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bookmarkStart w:id="0" w:name="_Toc217045616"/>
    <w:bookmarkStart w:id="1" w:name="_Toc217045592"/>
    <w:bookmarkStart w:id="2" w:name="_Toc217048982"/>
    <w:bookmarkStart w:id="3" w:name="_Toc219113196"/>
    <w:bookmarkStart w:id="4" w:name="_Toc222145205"/>
    <w:bookmarkStart w:id="5" w:name="_Toc222145223"/>
    <w:bookmarkStart w:id="6" w:name="_Toc222146298"/>
    <w:p w14:paraId="1A8FAEB9" w14:textId="5346A2AA" w:rsidR="006431E7" w:rsidRPr="00837A2E" w:rsidRDefault="00E50616" w:rsidP="00E9207F">
      <w:pPr>
        <w:pStyle w:val="01BMainHeadingNumberedTOC"/>
        <w:sectPr w:rsidR="006431E7" w:rsidRPr="00837A2E" w:rsidSect="001E5DA7">
          <w:headerReference w:type="default" r:id="rId11"/>
          <w:footerReference w:type="default" r:id="rId12"/>
          <w:pgSz w:w="11907" w:h="16840" w:code="9"/>
          <w:pgMar w:top="0" w:right="851" w:bottom="1134" w:left="0" w:header="567" w:footer="284" w:gutter="0"/>
          <w:cols w:space="720"/>
          <w:titlePg/>
          <w:docGrid w:linePitch="326"/>
        </w:sectPr>
      </w:pPr>
      <w:r w:rsidRPr="00837A2E">
        <w:rPr>
          <w:noProof/>
          <w:color w:val="222223"/>
        </w:rPr>
        <mc:AlternateContent>
          <mc:Choice Requires="wps">
            <w:drawing>
              <wp:anchor distT="0" distB="0" distL="114300" distR="114300" simplePos="0" relativeHeight="251658244" behindDoc="0" locked="0" layoutInCell="1" allowOverlap="1" wp14:anchorId="1B031EBE" wp14:editId="45147296">
                <wp:simplePos x="0" y="0"/>
                <wp:positionH relativeFrom="margin">
                  <wp:align>left</wp:align>
                </wp:positionH>
                <wp:positionV relativeFrom="page">
                  <wp:posOffset>-1540501</wp:posOffset>
                </wp:positionV>
                <wp:extent cx="5115464" cy="3790315"/>
                <wp:effectExtent l="0" t="0" r="9525" b="5080"/>
                <wp:wrapNone/>
                <wp:docPr id="2"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464" cy="3790315"/>
                        </a:xfrm>
                        <a:prstGeom prst="rect">
                          <a:avLst/>
                        </a:prstGeom>
                        <a:noFill/>
                        <a:ln>
                          <a:noFill/>
                        </a:ln>
                      </wps:spPr>
                      <wps:txbx>
                        <w:txbxContent>
                          <w:p w14:paraId="099E5A3D" w14:textId="33E6B3B0" w:rsidR="00374CA0" w:rsidRPr="00DD0C49" w:rsidRDefault="004D652C" w:rsidP="00374CA0">
                            <w:pPr>
                              <w:pStyle w:val="CoverHeading2"/>
                              <w:ind w:left="851"/>
                              <w:rPr>
                                <w:b w:val="0"/>
                                <w:sz w:val="110"/>
                                <w:szCs w:val="110"/>
                              </w:rPr>
                            </w:pPr>
                            <w:r w:rsidRPr="00DA60AB">
                              <w:rPr>
                                <w:b w:val="0"/>
                                <w:sz w:val="110"/>
                                <w:szCs w:val="110"/>
                              </w:rPr>
                              <w:t xml:space="preserve">Shopper </w:t>
                            </w:r>
                            <w:r w:rsidR="00844A02">
                              <w:rPr>
                                <w:b w:val="0"/>
                                <w:sz w:val="110"/>
                                <w:szCs w:val="110"/>
                              </w:rPr>
                              <w:t>Survey Across</w:t>
                            </w:r>
                            <w:r w:rsidR="00406848">
                              <w:rPr>
                                <w:b w:val="0"/>
                                <w:sz w:val="110"/>
                                <w:szCs w:val="110"/>
                              </w:rPr>
                              <w:t xml:space="preserve"> 5 Irish</w:t>
                            </w:r>
                            <w:r w:rsidR="001D6BFD">
                              <w:rPr>
                                <w:b w:val="0"/>
                                <w:sz w:val="110"/>
                                <w:szCs w:val="110"/>
                              </w:rPr>
                              <w:t xml:space="preserve"> Cities</w:t>
                            </w:r>
                            <w:r w:rsidR="00BC02DB" w:rsidRPr="00DD0C49">
                              <w:rPr>
                                <w:b w:val="0"/>
                                <w:sz w:val="110"/>
                                <w:szCs w:val="110"/>
                              </w:rPr>
                              <w:t xml:space="preserve"> </w:t>
                            </w:r>
                          </w:p>
                          <w:p w14:paraId="1AF881D9" w14:textId="77777777" w:rsidR="00374CA0" w:rsidRPr="00837A2E" w:rsidRDefault="00374CA0" w:rsidP="00374CA0">
                            <w:pPr>
                              <w:pStyle w:val="CoverHeading2"/>
                              <w:ind w:left="851"/>
                              <w:rPr>
                                <w:b w:val="0"/>
                                <w:sz w:val="96"/>
                              </w:rPr>
                            </w:pPr>
                          </w:p>
                          <w:p w14:paraId="4B03E0AF" w14:textId="77777777" w:rsidR="00F122D0" w:rsidRDefault="00F122D0" w:rsidP="001B35C5">
                            <w:pPr>
                              <w:pStyle w:val="CoverHeading3"/>
                              <w:ind w:left="851"/>
                              <w:rPr>
                                <w:rFonts w:asciiTheme="majorHAnsi" w:hAnsiTheme="majorHAnsi"/>
                                <w:sz w:val="40"/>
                              </w:rPr>
                            </w:pPr>
                          </w:p>
                          <w:p w14:paraId="322AA2C1" w14:textId="77777777"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Quantitative Study</w:t>
                            </w:r>
                          </w:p>
                          <w:p w14:paraId="5315F0C1" w14:textId="7C0288A4"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202</w:t>
                            </w:r>
                            <w:r w:rsidR="00F44175" w:rsidRPr="00DD0C49">
                              <w:rPr>
                                <w:rFonts w:asciiTheme="majorHAnsi" w:hAnsiTheme="majorHAnsi"/>
                                <w:sz w:val="44"/>
                                <w:szCs w:val="144"/>
                              </w:rPr>
                              <w:t>5</w:t>
                            </w:r>
                            <w:r w:rsidRPr="00DD0C49">
                              <w:rPr>
                                <w:rFonts w:asciiTheme="majorHAnsi" w:hAnsiTheme="majorHAnsi"/>
                                <w:sz w:val="44"/>
                                <w:szCs w:val="144"/>
                              </w:rPr>
                              <w:t xml:space="preserve"> </w:t>
                            </w:r>
                          </w:p>
                          <w:p w14:paraId="2A4A8BB8" w14:textId="77777777" w:rsidR="001B35C5" w:rsidRPr="00837A2E" w:rsidRDefault="001B35C5" w:rsidP="001B35C5">
                            <w:pPr>
                              <w:pStyle w:val="CoverHeading3"/>
                              <w:ind w:left="851"/>
                              <w:rPr>
                                <w:rFonts w:asciiTheme="majorHAnsi" w:hAnsiTheme="majorHAnsi"/>
                                <w:sz w:val="40"/>
                              </w:rPr>
                            </w:pPr>
                          </w:p>
                          <w:p w14:paraId="6E899058" w14:textId="77777777" w:rsidR="00BF1959" w:rsidRPr="00381834" w:rsidRDefault="00374CA0" w:rsidP="00030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14:paraId="358FC907" w14:textId="77777777" w:rsidR="007B40B0" w:rsidRDefault="001B35C5" w:rsidP="00030777">
                            <w:pPr>
                              <w:pStyle w:val="CoverHeading3"/>
                              <w:ind w:left="851"/>
                              <w:rPr>
                                <w:rFonts w:asciiTheme="majorHAnsi" w:hAnsiTheme="majorHAnsi"/>
                                <w:sz w:val="28"/>
                                <w:szCs w:val="28"/>
                              </w:rPr>
                            </w:pPr>
                            <w:r w:rsidRPr="00381834">
                              <w:rPr>
                                <w:rFonts w:asciiTheme="majorHAnsi" w:hAnsiTheme="majorHAnsi"/>
                                <w:sz w:val="28"/>
                                <w:szCs w:val="28"/>
                              </w:rPr>
                              <w:t>Clare Kavanagh</w:t>
                            </w:r>
                            <w:r w:rsidR="00374CA0" w:rsidRPr="00381834">
                              <w:rPr>
                                <w:rFonts w:asciiTheme="majorHAnsi" w:hAnsiTheme="majorHAnsi"/>
                                <w:sz w:val="28"/>
                                <w:szCs w:val="28"/>
                              </w:rPr>
                              <w:t xml:space="preserve"> </w:t>
                            </w:r>
                            <w:r w:rsidR="00F44175" w:rsidRPr="00381834">
                              <w:rPr>
                                <w:rFonts w:asciiTheme="majorHAnsi" w:hAnsiTheme="majorHAnsi"/>
                                <w:sz w:val="28"/>
                                <w:szCs w:val="28"/>
                              </w:rPr>
                              <w:t xml:space="preserve">and </w:t>
                            </w:r>
                          </w:p>
                          <w:p w14:paraId="3B86600C" w14:textId="5E2E6970" w:rsidR="00F44175" w:rsidRPr="00381834" w:rsidRDefault="00030777" w:rsidP="00030777">
                            <w:pPr>
                              <w:pStyle w:val="CoverHeading3"/>
                              <w:ind w:left="851"/>
                              <w:rPr>
                                <w:rFonts w:asciiTheme="majorHAnsi" w:hAnsiTheme="majorHAnsi"/>
                                <w:sz w:val="28"/>
                                <w:szCs w:val="28"/>
                              </w:rPr>
                            </w:pPr>
                            <w:r w:rsidRPr="00381834">
                              <w:rPr>
                                <w:rFonts w:asciiTheme="majorHAnsi" w:hAnsiTheme="majorHAnsi"/>
                                <w:sz w:val="28"/>
                                <w:szCs w:val="28"/>
                              </w:rPr>
                              <w:t>Maurvi Narvekar</w:t>
                            </w:r>
                          </w:p>
                          <w:p w14:paraId="1397F03A" w14:textId="5C62108C" w:rsidR="00374CA0" w:rsidRPr="00837A2E" w:rsidRDefault="00374CA0" w:rsidP="00374CA0">
                            <w:pPr>
                              <w:pStyle w:val="CoverHeading3"/>
                              <w:ind w:left="851"/>
                              <w:rPr>
                                <w:rFonts w:asciiTheme="majorHAnsi" w:hAnsiTheme="majorHAnsi"/>
                              </w:rPr>
                            </w:pPr>
                          </w:p>
                          <w:p w14:paraId="2784DCC1" w14:textId="138D96D0" w:rsidR="000D3F68" w:rsidRPr="00837A2E" w:rsidRDefault="00D26416" w:rsidP="001E4D62">
                            <w:pPr>
                              <w:pStyle w:val="CoverHeading3"/>
                              <w:ind w:left="851"/>
                              <w:rPr>
                                <w:rFonts w:asciiTheme="majorHAnsi" w:hAnsiTheme="majorHAnsi"/>
                              </w:rPr>
                            </w:pPr>
                            <w:r w:rsidRPr="00D26416">
                              <w:rPr>
                                <w:noProof/>
                              </w:rPr>
                              <w:drawing>
                                <wp:inline distT="0" distB="0" distL="0" distR="0" wp14:anchorId="47C89DE4" wp14:editId="6E553492">
                                  <wp:extent cx="1387153" cy="1023620"/>
                                  <wp:effectExtent l="0" t="0" r="0" b="0"/>
                                  <wp:docPr id="27024260" name="Picture 6" descr="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260" name="Picture 6" descr="NTA logo"/>
                                          <pic:cNvPicPr>
                                            <a:picLocks noChangeAspect="1" noChangeArrowheads="1"/>
                                          </pic:cNvPicPr>
                                        </pic:nvPicPr>
                                        <pic:blipFill rotWithShape="1">
                                          <a:blip r:embed="rId13">
                                            <a:biLevel thresh="25000"/>
                                            <a:extLst>
                                              <a:ext uri="{28A0092B-C50C-407E-A947-70E740481C1C}">
                                                <a14:useLocalDpi xmlns:a14="http://schemas.microsoft.com/office/drawing/2010/main" val="0"/>
                                              </a:ext>
                                            </a:extLst>
                                          </a:blip>
                                          <a:srcRect l="4104"/>
                                          <a:stretch>
                                            <a:fillRect/>
                                          </a:stretch>
                                        </pic:blipFill>
                                        <pic:spPr bwMode="auto">
                                          <a:xfrm>
                                            <a:off x="0" y="0"/>
                                            <a:ext cx="1387153" cy="10236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1872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031EBE" id="_x0000_t202" coordsize="21600,21600" o:spt="202" path="m,l,21600r21600,l21600,xe">
                <v:stroke joinstyle="miter"/>
                <v:path gradientshapeok="t" o:connecttype="rect"/>
              </v:shapetype>
              <v:shape id="Document Details" o:spid="_x0000_s1026" type="#_x0000_t202" alt="&quot;&quot;" style="position:absolute;left:0;text-align:left;margin-left:0;margin-top:-121.3pt;width:402.8pt;height:298.4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" filled="f" stroked="f">
                <v:textbox style="mso-fit-shape-to-text:t" inset="0,52mm,0,0">
                  <w:txbxContent>
                    <w:p w14:paraId="099E5A3D" w14:textId="33E6B3B0" w:rsidR="00374CA0" w:rsidRPr="00DD0C49" w:rsidRDefault="004D652C" w:rsidP="00374CA0">
                      <w:pPr>
                        <w:pStyle w:val="CoverHeading2"/>
                        <w:ind w:left="851"/>
                        <w:rPr>
                          <w:b w:val="0"/>
                          <w:sz w:val="110"/>
                          <w:szCs w:val="110"/>
                        </w:rPr>
                      </w:pPr>
                      <w:r w:rsidRPr="00DA60AB">
                        <w:rPr>
                          <w:b w:val="0"/>
                          <w:sz w:val="110"/>
                          <w:szCs w:val="110"/>
                        </w:rPr>
                        <w:t xml:space="preserve">Shopper </w:t>
                      </w:r>
                      <w:r w:rsidR="00844A02">
                        <w:rPr>
                          <w:b w:val="0"/>
                          <w:sz w:val="110"/>
                          <w:szCs w:val="110"/>
                        </w:rPr>
                        <w:t>Survey Across</w:t>
                      </w:r>
                      <w:r w:rsidR="00406848">
                        <w:rPr>
                          <w:b w:val="0"/>
                          <w:sz w:val="110"/>
                          <w:szCs w:val="110"/>
                        </w:rPr>
                        <w:t xml:space="preserve"> 5 Irish</w:t>
                      </w:r>
                      <w:r w:rsidR="001D6BFD">
                        <w:rPr>
                          <w:b w:val="0"/>
                          <w:sz w:val="110"/>
                          <w:szCs w:val="110"/>
                        </w:rPr>
                        <w:t xml:space="preserve"> Cities</w:t>
                      </w:r>
                      <w:r w:rsidR="00BC02DB" w:rsidRPr="00DD0C49">
                        <w:rPr>
                          <w:b w:val="0"/>
                          <w:sz w:val="110"/>
                          <w:szCs w:val="110"/>
                        </w:rPr>
                        <w:t xml:space="preserve"> </w:t>
                      </w:r>
                    </w:p>
                    <w:p w14:paraId="1AF881D9" w14:textId="77777777" w:rsidR="00374CA0" w:rsidRPr="00837A2E" w:rsidRDefault="00374CA0" w:rsidP="00374CA0">
                      <w:pPr>
                        <w:pStyle w:val="CoverHeading2"/>
                        <w:ind w:left="851"/>
                        <w:rPr>
                          <w:b w:val="0"/>
                          <w:sz w:val="96"/>
                        </w:rPr>
                      </w:pPr>
                    </w:p>
                    <w:p w14:paraId="4B03E0AF" w14:textId="77777777" w:rsidR="00F122D0" w:rsidRDefault="00F122D0" w:rsidP="001B35C5">
                      <w:pPr>
                        <w:pStyle w:val="CoverHeading3"/>
                        <w:ind w:left="851"/>
                        <w:rPr>
                          <w:rFonts w:asciiTheme="majorHAnsi" w:hAnsiTheme="majorHAnsi"/>
                          <w:sz w:val="40"/>
                        </w:rPr>
                      </w:pPr>
                    </w:p>
                    <w:p w14:paraId="322AA2C1" w14:textId="77777777"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Quantitative Study</w:t>
                      </w:r>
                    </w:p>
                    <w:p w14:paraId="5315F0C1" w14:textId="7C0288A4"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202</w:t>
                      </w:r>
                      <w:r w:rsidR="00F44175" w:rsidRPr="00DD0C49">
                        <w:rPr>
                          <w:rFonts w:asciiTheme="majorHAnsi" w:hAnsiTheme="majorHAnsi"/>
                          <w:sz w:val="44"/>
                          <w:szCs w:val="144"/>
                        </w:rPr>
                        <w:t>5</w:t>
                      </w:r>
                      <w:r w:rsidRPr="00DD0C49">
                        <w:rPr>
                          <w:rFonts w:asciiTheme="majorHAnsi" w:hAnsiTheme="majorHAnsi"/>
                          <w:sz w:val="44"/>
                          <w:szCs w:val="144"/>
                        </w:rPr>
                        <w:t xml:space="preserve"> </w:t>
                      </w:r>
                    </w:p>
                    <w:p w14:paraId="2A4A8BB8" w14:textId="77777777" w:rsidR="001B35C5" w:rsidRPr="00837A2E" w:rsidRDefault="001B35C5" w:rsidP="001B35C5">
                      <w:pPr>
                        <w:pStyle w:val="CoverHeading3"/>
                        <w:ind w:left="851"/>
                        <w:rPr>
                          <w:rFonts w:asciiTheme="majorHAnsi" w:hAnsiTheme="majorHAnsi"/>
                          <w:sz w:val="40"/>
                        </w:rPr>
                      </w:pPr>
                    </w:p>
                    <w:p w14:paraId="6E899058" w14:textId="77777777" w:rsidR="00BF1959" w:rsidRPr="00381834" w:rsidRDefault="00374CA0" w:rsidP="00030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14:paraId="358FC907" w14:textId="77777777" w:rsidR="007B40B0" w:rsidRDefault="001B35C5" w:rsidP="00030777">
                      <w:pPr>
                        <w:pStyle w:val="CoverHeading3"/>
                        <w:ind w:left="851"/>
                        <w:rPr>
                          <w:rFonts w:asciiTheme="majorHAnsi" w:hAnsiTheme="majorHAnsi"/>
                          <w:sz w:val="28"/>
                          <w:szCs w:val="28"/>
                        </w:rPr>
                      </w:pPr>
                      <w:r w:rsidRPr="00381834">
                        <w:rPr>
                          <w:rFonts w:asciiTheme="majorHAnsi" w:hAnsiTheme="majorHAnsi"/>
                          <w:sz w:val="28"/>
                          <w:szCs w:val="28"/>
                        </w:rPr>
                        <w:t>Clare Kavanagh</w:t>
                      </w:r>
                      <w:r w:rsidR="00374CA0" w:rsidRPr="00381834">
                        <w:rPr>
                          <w:rFonts w:asciiTheme="majorHAnsi" w:hAnsiTheme="majorHAnsi"/>
                          <w:sz w:val="28"/>
                          <w:szCs w:val="28"/>
                        </w:rPr>
                        <w:t xml:space="preserve"> </w:t>
                      </w:r>
                      <w:r w:rsidR="00F44175" w:rsidRPr="00381834">
                        <w:rPr>
                          <w:rFonts w:asciiTheme="majorHAnsi" w:hAnsiTheme="majorHAnsi"/>
                          <w:sz w:val="28"/>
                          <w:szCs w:val="28"/>
                        </w:rPr>
                        <w:t xml:space="preserve">and </w:t>
                      </w:r>
                    </w:p>
                    <w:p w14:paraId="3B86600C" w14:textId="5E2E6970" w:rsidR="00F44175" w:rsidRPr="00381834" w:rsidRDefault="00030777" w:rsidP="00030777">
                      <w:pPr>
                        <w:pStyle w:val="CoverHeading3"/>
                        <w:ind w:left="851"/>
                        <w:rPr>
                          <w:rFonts w:asciiTheme="majorHAnsi" w:hAnsiTheme="majorHAnsi"/>
                          <w:sz w:val="28"/>
                          <w:szCs w:val="28"/>
                        </w:rPr>
                      </w:pPr>
                      <w:r w:rsidRPr="00381834">
                        <w:rPr>
                          <w:rFonts w:asciiTheme="majorHAnsi" w:hAnsiTheme="majorHAnsi"/>
                          <w:sz w:val="28"/>
                          <w:szCs w:val="28"/>
                        </w:rPr>
                        <w:t>Maurvi Narvekar</w:t>
                      </w:r>
                    </w:p>
                    <w:p w14:paraId="1397F03A" w14:textId="5C62108C" w:rsidR="00374CA0" w:rsidRPr="00837A2E" w:rsidRDefault="00374CA0" w:rsidP="00374CA0">
                      <w:pPr>
                        <w:pStyle w:val="CoverHeading3"/>
                        <w:ind w:left="851"/>
                        <w:rPr>
                          <w:rFonts w:asciiTheme="majorHAnsi" w:hAnsiTheme="majorHAnsi"/>
                        </w:rPr>
                      </w:pPr>
                    </w:p>
                    <w:p w14:paraId="2784DCC1" w14:textId="138D96D0" w:rsidR="000D3F68" w:rsidRPr="00837A2E" w:rsidRDefault="00D26416" w:rsidP="001E4D62">
                      <w:pPr>
                        <w:pStyle w:val="CoverHeading3"/>
                        <w:ind w:left="851"/>
                        <w:rPr>
                          <w:rFonts w:asciiTheme="majorHAnsi" w:hAnsiTheme="majorHAnsi"/>
                        </w:rPr>
                      </w:pPr>
                      <w:r w:rsidRPr="00D26416">
                        <w:rPr>
                          <w:noProof/>
                        </w:rPr>
                        <w:drawing>
                          <wp:inline distT="0" distB="0" distL="0" distR="0" wp14:anchorId="47C89DE4" wp14:editId="6E553492">
                            <wp:extent cx="1387153" cy="1023620"/>
                            <wp:effectExtent l="0" t="0" r="0" b="0"/>
                            <wp:docPr id="27024260" name="Picture 6" descr="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260" name="Picture 6" descr="NTA logo"/>
                                    <pic:cNvPicPr>
                                      <a:picLocks noChangeAspect="1" noChangeArrowheads="1"/>
                                    </pic:cNvPicPr>
                                  </pic:nvPicPr>
                                  <pic:blipFill rotWithShape="1">
                                    <a:blip r:embed="rId14">
                                      <a:biLevel thresh="25000"/>
                                      <a:extLst>
                                        <a:ext uri="{28A0092B-C50C-407E-A947-70E740481C1C}">
                                          <a14:useLocalDpi xmlns:a14="http://schemas.microsoft.com/office/drawing/2010/main" val="0"/>
                                        </a:ext>
                                      </a:extLst>
                                    </a:blip>
                                    <a:srcRect l="4104"/>
                                    <a:stretch>
                                      <a:fillRect/>
                                    </a:stretch>
                                  </pic:blipFill>
                                  <pic:spPr bwMode="auto">
                                    <a:xfrm>
                                      <a:off x="0" y="0"/>
                                      <a:ext cx="1387153" cy="10236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0910DE">
        <w:rPr>
          <w:noProof/>
          <w:color w:val="222223"/>
        </w:rPr>
        <w:drawing>
          <wp:anchor distT="0" distB="0" distL="114300" distR="114300" simplePos="0" relativeHeight="251658254" behindDoc="1" locked="0" layoutInCell="1" allowOverlap="1" wp14:anchorId="107D59D9" wp14:editId="06C8DC6C">
            <wp:simplePos x="0" y="0"/>
            <wp:positionH relativeFrom="margin">
              <wp:align>left</wp:align>
            </wp:positionH>
            <wp:positionV relativeFrom="page">
              <wp:posOffset>-1052195</wp:posOffset>
            </wp:positionV>
            <wp:extent cx="7873903" cy="11852706"/>
            <wp:effectExtent l="0" t="0" r="0" b="0"/>
            <wp:wrapNone/>
            <wp:docPr id="1256661553" name="Picture 2" descr="Photograph of people walking on a sidewalk, and one person carrying shopping bags in various colors. The scene highlights a casual urban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61553" name="Picture 2" descr="Photograph of people walking on a sidewalk, and one person carrying shopping bags in various colors. The scene highlights a casual urban environment. "/>
                    <pic:cNvPicPr/>
                  </pic:nvPicPr>
                  <pic:blipFill>
                    <a:blip r:embed="rId15">
                      <a:extLst>
                        <a:ext uri="{28A0092B-C50C-407E-A947-70E740481C1C}">
                          <a14:useLocalDpi xmlns:a14="http://schemas.microsoft.com/office/drawing/2010/main" val="0"/>
                        </a:ext>
                      </a:extLst>
                    </a:blip>
                    <a:stretch>
                      <a:fillRect/>
                    </a:stretch>
                  </pic:blipFill>
                  <pic:spPr>
                    <a:xfrm>
                      <a:off x="0" y="0"/>
                      <a:ext cx="7873903" cy="11852706"/>
                    </a:xfrm>
                    <a:prstGeom prst="rect">
                      <a:avLst/>
                    </a:prstGeom>
                  </pic:spPr>
                </pic:pic>
              </a:graphicData>
            </a:graphic>
            <wp14:sizeRelH relativeFrom="page">
              <wp14:pctWidth>0</wp14:pctWidth>
            </wp14:sizeRelH>
            <wp14:sizeRelV relativeFrom="page">
              <wp14:pctHeight>0</wp14:pctHeight>
            </wp14:sizeRelV>
          </wp:anchor>
        </w:drawing>
      </w:r>
      <w:r w:rsidR="00AC0D57" w:rsidRPr="00837A2E">
        <w:rPr>
          <w:noProof/>
        </w:rPr>
        <w:drawing>
          <wp:anchor distT="0" distB="0" distL="114300" distR="114300" simplePos="0" relativeHeight="251658252" behindDoc="0" locked="0" layoutInCell="1" allowOverlap="1" wp14:anchorId="19985CAE" wp14:editId="49C56C97">
            <wp:simplePos x="0" y="0"/>
            <wp:positionH relativeFrom="margin">
              <wp:posOffset>5946111</wp:posOffset>
            </wp:positionH>
            <wp:positionV relativeFrom="margin">
              <wp:posOffset>9765930</wp:posOffset>
            </wp:positionV>
            <wp:extent cx="1256030" cy="596900"/>
            <wp:effectExtent l="0" t="0" r="1270" b="0"/>
            <wp:wrapSquare wrapText="bothSides"/>
            <wp:docPr id="1188707002"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03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F9D">
        <w:rPr>
          <w:noProof/>
        </w:rPr>
        <mc:AlternateContent>
          <mc:Choice Requires="wps">
            <w:drawing>
              <wp:inline distT="0" distB="0" distL="0" distR="0" wp14:anchorId="2B1F0C00" wp14:editId="44FF180A">
                <wp:extent cx="300355" cy="300355"/>
                <wp:effectExtent l="0" t="0" r="0" b="0"/>
                <wp:docPr id="240046060" name="Rectangle 1" descr="National Transport Authority (NTA) Logo PNG Vector (SVG)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v:rect id="Rectangle 1" style="width:23.65pt;height:23.65pt;visibility:visible;mso-wrap-style:square;mso-left-percent:-10001;mso-top-percent:-10001;mso-position-horizontal:absolute;mso-position-horizontal-relative:char;mso-position-vertical:absolute;mso-position-vertical-relative:line;mso-left-percent:-10001;mso-top-percent:-10001;v-text-anchor:top" alt="National Transport Authority (NTA) Logo PNG Vector (SVG) Free Download" o:spid="_x0000_s1026" filled="f" stroked="f" w14:anchorId="6C0F4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r w:rsidR="00C84522" w:rsidRPr="00837A2E">
        <w:rPr>
          <w:noProof/>
        </w:rPr>
        <mc:AlternateContent>
          <mc:Choice Requires="wps">
            <w:drawing>
              <wp:anchor distT="0" distB="0" distL="114300" distR="114300" simplePos="0" relativeHeight="251658240" behindDoc="0" locked="0" layoutInCell="1" allowOverlap="1" wp14:anchorId="31FE9C41" wp14:editId="31701B8D">
                <wp:simplePos x="0" y="0"/>
                <wp:positionH relativeFrom="margin">
                  <wp:posOffset>3573780</wp:posOffset>
                </wp:positionH>
                <wp:positionV relativeFrom="margin">
                  <wp:posOffset>6704330</wp:posOffset>
                </wp:positionV>
                <wp:extent cx="4059555" cy="3895090"/>
                <wp:effectExtent l="6033" t="0" r="4127" b="4128"/>
                <wp:wrapNone/>
                <wp:docPr id="11" name="Triangle">
                  <a:extLst xmlns:a="http://schemas.openxmlformats.org/drawingml/2006/main">
                    <a:ext uri="{FF2B5EF4-FFF2-40B4-BE49-F238E27FC236}">
                      <a16:creationId xmlns:a16="http://schemas.microsoft.com/office/drawing/2014/main" id="{E8C2CACD-E824-DE3B-60FE-427B751999B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59555" cy="3895090"/>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v:shapetype id="_x0000_t6" coordsize="21600,21600" o:spt="6" path="m,l,21600r21600,xe" w14:anchorId="1AD97A6E">
                <v:stroke joinstyle="miter"/>
                <v:path textboxrect="1800,12600,12600,19800" gradientshapeok="t" o:connecttype="custom" o:connectlocs="0,0;0,10800;0,21600;10800,21600;21600,21600;10800,10800"/>
              </v:shapetype>
              <v:shape id="Triangle" style="position:absolute;margin-left:281.4pt;margin-top:527.9pt;width:319.65pt;height:306.7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">
                <w10:wrap anchorx="margin" anchory="margin"/>
              </v:shape>
            </w:pict>
          </mc:Fallback>
        </mc:AlternateContent>
      </w:r>
      <w:r w:rsidR="00AA5D64" w:rsidRPr="00837A2E">
        <w:rPr>
          <w:noProof/>
        </w:rPr>
        <mc:AlternateContent>
          <mc:Choice Requires="wps">
            <w:drawing>
              <wp:anchor distT="0" distB="0" distL="114300" distR="114300" simplePos="0" relativeHeight="251658241" behindDoc="0" locked="0" layoutInCell="1" allowOverlap="1" wp14:anchorId="4EE7F13C" wp14:editId="07C74169">
                <wp:simplePos x="0" y="0"/>
                <wp:positionH relativeFrom="column">
                  <wp:posOffset>2841516</wp:posOffset>
                </wp:positionH>
                <wp:positionV relativeFrom="paragraph">
                  <wp:posOffset>9404350</wp:posOffset>
                </wp:positionV>
                <wp:extent cx="3313430" cy="848995"/>
                <wp:effectExtent l="0" t="457200" r="0" b="465455"/>
                <wp:wrapNone/>
                <wp:docPr id="7756947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v:shape id="Parallelogram 2" style="position:absolute;margin-left:223.75pt;margin-top:740.5pt;width:260.9pt;height:66.85pt;rotation:135;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" w14:anchorId="004F4769">
                <v:path arrowok="t" o:connecttype="custom" o:connectlocs="2464009,0;3313430,848995;849421,848995;0,0" o:connectangles="0,0,0,0"/>
              </v:shape>
            </w:pict>
          </mc:Fallback>
        </mc:AlternateContent>
      </w:r>
      <w:r w:rsidR="00DB542B" w:rsidRPr="00837A2E">
        <w:rPr>
          <w:noProof/>
        </w:rPr>
        <mc:AlternateContent>
          <mc:Choice Requires="wps">
            <w:drawing>
              <wp:anchor distT="0" distB="0" distL="114300" distR="114300" simplePos="0" relativeHeight="251658245" behindDoc="0" locked="0" layoutInCell="1" allowOverlap="1" wp14:anchorId="405B99E6" wp14:editId="1CE33831">
                <wp:simplePos x="0" y="0"/>
                <wp:positionH relativeFrom="column">
                  <wp:posOffset>5172710</wp:posOffset>
                </wp:positionH>
                <wp:positionV relativeFrom="paragraph">
                  <wp:posOffset>-218440</wp:posOffset>
                </wp:positionV>
                <wp:extent cx="3313430" cy="848995"/>
                <wp:effectExtent l="0" t="457200" r="0" b="465455"/>
                <wp:wrapNone/>
                <wp:docPr id="100704052"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62CA7034">
              <v:shape id="Parallelogram 2" style="position:absolute;margin-left:407.3pt;margin-top:-17.2pt;width:260.9pt;height:66.85pt;rotation:135;z-index:251658247;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1dafad [3215]"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" w14:anchorId="0C8ED0B4">
                <v:path arrowok="t" o:connecttype="custom" o:connectlocs="2464009,0;3313430,848995;849421,848995;0,0" o:connectangles="0,0,0,0"/>
              </v:shape>
            </w:pict>
          </mc:Fallback>
        </mc:AlternateContent>
      </w:r>
      <w:r w:rsidR="00DB542B" w:rsidRPr="00837A2E">
        <w:rPr>
          <w:noProof/>
        </w:rPr>
        <mc:AlternateContent>
          <mc:Choice Requires="wps">
            <w:drawing>
              <wp:anchor distT="0" distB="0" distL="114300" distR="114300" simplePos="0" relativeHeight="251658243" behindDoc="0" locked="0" layoutInCell="1" allowOverlap="1" wp14:anchorId="6BE85E44" wp14:editId="2F363ABB">
                <wp:simplePos x="0" y="0"/>
                <wp:positionH relativeFrom="margin">
                  <wp:posOffset>0</wp:posOffset>
                </wp:positionH>
                <wp:positionV relativeFrom="paragraph">
                  <wp:posOffset>-661123</wp:posOffset>
                </wp:positionV>
                <wp:extent cx="7540625" cy="9591675"/>
                <wp:effectExtent l="0" t="0" r="3175" b="9525"/>
                <wp:wrapNone/>
                <wp:docPr id="1449510316" name="Right Triangle 4"/>
                <wp:cNvGraphicFramePr/>
                <a:graphic xmlns:a="http://schemas.openxmlformats.org/drawingml/2006/main">
                  <a:graphicData uri="http://schemas.microsoft.com/office/word/2010/wordprocessingShape">
                    <wps:wsp>
                      <wps:cNvSpPr/>
                      <wps:spPr>
                        <a:xfrm flipV="1">
                          <a:off x="0" y="0"/>
                          <a:ext cx="7540625" cy="9591675"/>
                        </a:xfrm>
                        <a:prstGeom prst="rtTriangle">
                          <a:avLst/>
                        </a:prstGeom>
                        <a:solidFill>
                          <a:schemeClr val="accent1"/>
                        </a:solidFill>
                        <a:ln w="9525">
                          <a:noFill/>
                          <a:miter lim="800000"/>
                          <a:headEnd/>
                          <a:tailEnd/>
                        </a:ln>
                      </wps:spPr>
                      <wps:bodyPr rot="0" spcFirstLastPara="0" vertOverflow="overflow" horzOverflow="overflow" vert="horz" wrap="square" lIns="180000" tIns="14400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4A540B10">
              <v:shape id="Right Triangle 4" style="position:absolute;margin-left:0;margin-top:-52.05pt;width:593.75pt;height:755.25pt;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121b5a [3204]"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" w14:anchorId="08A0D50C">
                <v:textbox inset="5mm,4mm,5mm,3mm"/>
                <w10:wrap anchorx="margin"/>
              </v:shape>
            </w:pict>
          </mc:Fallback>
        </mc:AlternateContent>
      </w:r>
      <w:r w:rsidR="00AD3DF6" w:rsidRPr="00837A2E">
        <w:rPr>
          <w:noProof/>
        </w:rPr>
        <mc:AlternateContent>
          <mc:Choice Requires="wps">
            <w:drawing>
              <wp:anchor distT="0" distB="0" distL="114300" distR="114300" simplePos="0" relativeHeight="251658242" behindDoc="0" locked="0" layoutInCell="1" allowOverlap="1" wp14:anchorId="0540C51B" wp14:editId="29F3B329">
                <wp:simplePos x="0" y="0"/>
                <wp:positionH relativeFrom="column">
                  <wp:posOffset>811530</wp:posOffset>
                </wp:positionH>
                <wp:positionV relativeFrom="paragraph">
                  <wp:posOffset>5532120</wp:posOffset>
                </wp:positionV>
                <wp:extent cx="2235835" cy="245745"/>
                <wp:effectExtent l="0" t="0" r="0" b="0"/>
                <wp:wrapNone/>
                <wp:docPr id="5" name="Date">
                  <a:extLst xmlns:a="http://schemas.openxmlformats.org/drawingml/2006/main">
                    <a:ext uri="{FF2B5EF4-FFF2-40B4-BE49-F238E27FC236}">
                      <a16:creationId xmlns:a16="http://schemas.microsoft.com/office/drawing/2014/main" id="{05058EFE-4B93-814A-45B1-03F140DB89CC}"/>
                    </a:ext>
                  </a:extLst>
                </wp:docPr>
                <wp:cNvGraphicFramePr/>
                <a:graphic xmlns:a="http://schemas.openxmlformats.org/drawingml/2006/main">
                  <a:graphicData uri="http://schemas.microsoft.com/office/word/2010/wordprocessingShape">
                    <wps:wsp>
                      <wps:cNvSpPr txBox="1"/>
                      <wps:spPr>
                        <a:xfrm>
                          <a:off x="0" y="0"/>
                          <a:ext cx="2235835" cy="245745"/>
                        </a:xfrm>
                        <a:prstGeom prst="rect">
                          <a:avLst/>
                        </a:prstGeom>
                        <a:noFill/>
                      </wps:spPr>
                      <wps:txbx>
                        <w:txbxContent>
                          <w:p w14:paraId="4F618ADB" w14:textId="77777777" w:rsidR="006914EE" w:rsidRPr="00837A2E" w:rsidRDefault="006914EE" w:rsidP="006914EE">
                            <w:pPr>
                              <w:rPr>
                                <w:rFonts w:asciiTheme="minorHAnsi" w:hAnsi="Barlow Medium" w:cstheme="minorBidi"/>
                                <w:color w:val="FFFFFF" w:themeColor="background1"/>
                                <w:kern w:val="24"/>
                                <w:sz w:val="32"/>
                                <w:szCs w:val="32"/>
                              </w:rPr>
                            </w:pPr>
                            <w:r w:rsidRPr="00837A2E">
                              <w:rPr>
                                <w:rFonts w:asciiTheme="minorHAnsi" w:hAnsi="Barlow Medium" w:cstheme="minorBidi"/>
                                <w:color w:val="FFFFFF" w:themeColor="background1"/>
                                <w:kern w:val="24"/>
                                <w:sz w:val="32"/>
                                <w:szCs w:val="32"/>
                              </w:rPr>
                              <w:t>March 2024</w:t>
                            </w:r>
                          </w:p>
                        </w:txbxContent>
                      </wps:txbx>
                      <wps:bodyPr wrap="square" lIns="0" tIns="0" rIns="0" bIns="0" rtlCol="0">
                        <a:spAutoFit/>
                      </wps:bodyPr>
                    </wps:wsp>
                  </a:graphicData>
                </a:graphic>
              </wp:anchor>
            </w:drawing>
          </mc:Choice>
          <mc:Fallback>
            <w:pict>
              <v:shape w14:anchorId="0540C51B" id="Date" o:spid="_x0000_s1027" type="#_x0000_t202" style="position:absolute;left:0;text-align:left;margin-left:63.9pt;margin-top:435.6pt;width:176.05pt;height:19.3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" filled="f" stroked="f">
                <v:textbox style="mso-fit-shape-to-text:t" inset="0,0,0,0">
                  <w:txbxContent>
                    <w:p w14:paraId="4F618ADB" w14:textId="77777777" w:rsidR="006914EE" w:rsidRPr="00837A2E" w:rsidRDefault="006914EE" w:rsidP="006914EE">
                      <w:pPr>
                        <w:rPr>
                          <w:rFonts w:asciiTheme="minorHAnsi" w:hAnsi="Barlow Medium" w:cstheme="minorBidi"/>
                          <w:color w:val="FFFFFF" w:themeColor="background1"/>
                          <w:kern w:val="24"/>
                          <w:sz w:val="32"/>
                          <w:szCs w:val="32"/>
                        </w:rPr>
                      </w:pPr>
                      <w:r w:rsidRPr="00837A2E">
                        <w:rPr>
                          <w:rFonts w:asciiTheme="minorHAnsi" w:hAnsi="Barlow Medium" w:cstheme="minorBidi"/>
                          <w:color w:val="FFFFFF" w:themeColor="background1"/>
                          <w:kern w:val="24"/>
                          <w:sz w:val="32"/>
                          <w:szCs w:val="32"/>
                        </w:rPr>
                        <w:t>March 2024</w:t>
                      </w:r>
                    </w:p>
                  </w:txbxContent>
                </v:textbox>
              </v:shape>
            </w:pict>
          </mc:Fallback>
        </mc:AlternateContent>
      </w:r>
      <w:bookmarkStart w:id="7" w:name="CoverBackground"/>
      <w:bookmarkStart w:id="8" w:name="LegalDisclaimer"/>
      <w:bookmarkEnd w:id="0"/>
      <w:bookmarkEnd w:id="1"/>
      <w:bookmarkEnd w:id="2"/>
      <w:bookmarkEnd w:id="3"/>
      <w:bookmarkEnd w:id="7"/>
      <w:bookmarkEnd w:id="8"/>
      <w:del w:id="9" w:author="Clare Kavanagh" w:date="2026-03-23T15:04:00Z" w16du:dateUtc="2026-03-23T15:04:47Z">
        <w:r w:rsidRPr="21D791E2" w:rsidDel="00BD7A29">
          <w:rPr>
            <w:noProof/>
          </w:rPr>
          <w:delText>For</w:delText>
        </w:r>
      </w:del>
      <w:bookmarkEnd w:id="4"/>
      <w:bookmarkEnd w:id="5"/>
      <w:bookmarkEnd w:id="6"/>
      <w:r w:rsidR="00BD7A29">
        <w:rPr>
          <w:noProof/>
        </w:rPr>
        <w:t xml:space="preserve"> </w:t>
      </w:r>
      <w:r w:rsidR="00756701" w:rsidRPr="00837A2E">
        <w:t xml:space="preserve"> </w:t>
      </w:r>
    </w:p>
    <w:p w14:paraId="3CFDD8E3" w14:textId="64256CE7" w:rsidR="00553610" w:rsidRPr="00837A2E" w:rsidRDefault="00A75940" w:rsidP="0029528C">
      <w:pPr>
        <w:pStyle w:val="04ABodyText"/>
        <w:numPr>
          <w:ilvl w:val="0"/>
          <w:numId w:val="0"/>
        </w:numPr>
        <w:rPr>
          <w:b/>
          <w:bCs/>
          <w:sz w:val="32"/>
          <w:szCs w:val="28"/>
        </w:rPr>
      </w:pPr>
      <w:bookmarkStart w:id="10" w:name="_Toc362356965"/>
      <w:bookmarkStart w:id="11" w:name="_Toc363061057"/>
      <w:bookmarkStart w:id="12" w:name="_Toc366103504"/>
      <w:bookmarkStart w:id="13" w:name="_Toc366103668"/>
      <w:bookmarkStart w:id="14" w:name="ContentsTitle"/>
      <w:bookmarkStart w:id="15" w:name="_Toc367264610"/>
      <w:bookmarkStart w:id="16" w:name="_Toc367264708"/>
      <w:bookmarkStart w:id="17" w:name="ContentsPAGE"/>
      <w:r w:rsidRPr="00837A2E">
        <w:rPr>
          <w:b/>
          <w:bCs/>
          <w:sz w:val="32"/>
          <w:szCs w:val="28"/>
        </w:rPr>
        <w:lastRenderedPageBreak/>
        <w:t>Contents</w:t>
      </w:r>
      <w:bookmarkEnd w:id="10"/>
      <w:bookmarkEnd w:id="11"/>
      <w:bookmarkEnd w:id="12"/>
      <w:bookmarkEnd w:id="13"/>
      <w:bookmarkEnd w:id="14"/>
      <w:bookmarkEnd w:id="15"/>
      <w:bookmarkEnd w:id="16"/>
      <w:bookmarkEnd w:id="17"/>
    </w:p>
    <w:p w14:paraId="0A6A4525" w14:textId="77777777" w:rsidR="001F7D22" w:rsidRPr="00404B27" w:rsidRDefault="001F7D22">
      <w:pPr>
        <w:pStyle w:val="TOC1"/>
        <w:rPr>
          <w:rFonts w:asciiTheme="majorHAnsi" w:hAnsiTheme="majorHAnsi"/>
        </w:rPr>
      </w:pPr>
      <w:bookmarkStart w:id="18" w:name="ListOfImagesTitle"/>
      <w:bookmarkStart w:id="19" w:name="_Toc366103505"/>
      <w:bookmarkStart w:id="20" w:name="_Toc366103669"/>
      <w:bookmarkStart w:id="21" w:name="_Toc366103863"/>
      <w:bookmarkStart w:id="22" w:name="_Toc367264611"/>
      <w:bookmarkStart w:id="23" w:name="_Toc367264709"/>
    </w:p>
    <w:p w14:paraId="44FB09CF" w14:textId="77777777" w:rsidR="001F7D22" w:rsidRPr="007B799F" w:rsidRDefault="001F7D22">
      <w:pPr>
        <w:pStyle w:val="TOC1"/>
        <w:rPr>
          <w:rFonts w:asciiTheme="majorHAnsi" w:hAnsiTheme="majorHAnsi"/>
        </w:rPr>
      </w:pPr>
    </w:p>
    <w:p w14:paraId="34B4EF47" w14:textId="06A48846" w:rsidR="007B799F" w:rsidRPr="007B799F" w:rsidRDefault="00906B5E">
      <w:pPr>
        <w:pStyle w:val="TOC1"/>
        <w:rPr>
          <w:rFonts w:asciiTheme="majorHAnsi" w:eastAsiaTheme="minorEastAsia" w:hAnsiTheme="majorHAnsi" w:cstheme="minorBidi"/>
          <w:b w:val="0"/>
          <w:noProof/>
          <w:color w:val="auto"/>
          <w:kern w:val="2"/>
          <w:szCs w:val="24"/>
          <w:lang w:eastAsia="en-IE"/>
          <w14:ligatures w14:val="standardContextual"/>
        </w:rPr>
      </w:pPr>
      <w:r w:rsidRPr="007B799F">
        <w:rPr>
          <w:rFonts w:asciiTheme="majorHAnsi" w:hAnsiTheme="majorHAnsi"/>
        </w:rPr>
        <w:fldChar w:fldCharType="begin"/>
      </w:r>
      <w:r w:rsidRPr="007B799F">
        <w:rPr>
          <w:rFonts w:asciiTheme="majorHAnsi" w:hAnsiTheme="majorHAnsi"/>
        </w:rPr>
        <w:instrText xml:space="preserve"> TOC \h \z \t "Heading 1,1,Heading 2,1,Heading 3,2,Heading 4,3,01B Main Heading Numbered (TOC),1,02B Subheading Numbered (1st level) (TOC),2,03B Subheading Numbered (2nd level) (TOC),3" </w:instrText>
      </w:r>
      <w:r w:rsidRPr="007B799F">
        <w:rPr>
          <w:rFonts w:asciiTheme="majorHAnsi" w:hAnsiTheme="majorHAnsi"/>
        </w:rPr>
        <w:fldChar w:fldCharType="separate"/>
      </w:r>
      <w:hyperlink w:anchor="_Toc222146299" w:history="1">
        <w:r w:rsidR="007B799F" w:rsidRPr="007B799F">
          <w:rPr>
            <w:rStyle w:val="Hyperlink"/>
            <w:rFonts w:asciiTheme="majorHAnsi" w:hAnsiTheme="majorHAnsi"/>
            <w:noProof/>
          </w:rPr>
          <w:t xml:space="preserve">1 </w:t>
        </w:r>
        <w:r w:rsidR="007B799F" w:rsidRPr="007B799F">
          <w:rPr>
            <w:rFonts w:asciiTheme="majorHAnsi" w:eastAsiaTheme="minorEastAsia" w:hAnsiTheme="majorHAnsi" w:cstheme="minorBidi"/>
            <w:b w:val="0"/>
            <w:noProof/>
            <w:color w:val="auto"/>
            <w:kern w:val="2"/>
            <w:szCs w:val="24"/>
            <w:lang w:eastAsia="en-IE"/>
            <w14:ligatures w14:val="standardContextual"/>
          </w:rPr>
          <w:tab/>
        </w:r>
        <w:r w:rsidR="007B799F" w:rsidRPr="007B799F">
          <w:rPr>
            <w:rStyle w:val="Hyperlink"/>
            <w:rFonts w:asciiTheme="majorHAnsi" w:hAnsiTheme="majorHAnsi"/>
            <w:noProof/>
          </w:rPr>
          <w:t>Introduction</w:t>
        </w:r>
        <w:r w:rsidR="007B799F" w:rsidRPr="007B799F">
          <w:rPr>
            <w:rFonts w:asciiTheme="majorHAnsi" w:hAnsiTheme="majorHAnsi"/>
            <w:noProof/>
            <w:webHidden/>
          </w:rPr>
          <w:tab/>
        </w:r>
        <w:r w:rsidR="007B799F" w:rsidRPr="007B799F">
          <w:rPr>
            <w:rFonts w:asciiTheme="majorHAnsi" w:hAnsiTheme="majorHAnsi"/>
            <w:noProof/>
            <w:webHidden/>
          </w:rPr>
          <w:fldChar w:fldCharType="begin"/>
        </w:r>
        <w:r w:rsidR="007B799F" w:rsidRPr="007B799F">
          <w:rPr>
            <w:rFonts w:asciiTheme="majorHAnsi" w:hAnsiTheme="majorHAnsi"/>
            <w:noProof/>
            <w:webHidden/>
          </w:rPr>
          <w:instrText xml:space="preserve"> PAGEREF _Toc222146299 \h </w:instrText>
        </w:r>
        <w:r w:rsidR="007B799F" w:rsidRPr="007B799F">
          <w:rPr>
            <w:rFonts w:asciiTheme="majorHAnsi" w:hAnsiTheme="majorHAnsi"/>
            <w:noProof/>
            <w:webHidden/>
          </w:rPr>
        </w:r>
        <w:r w:rsidR="007B799F" w:rsidRPr="007B799F">
          <w:rPr>
            <w:rFonts w:asciiTheme="majorHAnsi" w:hAnsiTheme="majorHAnsi"/>
            <w:noProof/>
            <w:webHidden/>
          </w:rPr>
          <w:fldChar w:fldCharType="separate"/>
        </w:r>
        <w:r w:rsidR="00E11C62">
          <w:rPr>
            <w:rFonts w:asciiTheme="majorHAnsi" w:hAnsiTheme="majorHAnsi"/>
            <w:noProof/>
            <w:webHidden/>
          </w:rPr>
          <w:t>3</w:t>
        </w:r>
        <w:r w:rsidR="007B799F" w:rsidRPr="007B799F">
          <w:rPr>
            <w:rFonts w:asciiTheme="majorHAnsi" w:hAnsiTheme="majorHAnsi"/>
            <w:noProof/>
            <w:webHidden/>
          </w:rPr>
          <w:fldChar w:fldCharType="end"/>
        </w:r>
      </w:hyperlink>
    </w:p>
    <w:p w14:paraId="1C4C4864" w14:textId="66B42DB1" w:rsidR="007B799F" w:rsidRPr="007B799F" w:rsidRDefault="007B799F">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6300" w:history="1">
        <w:r w:rsidRPr="007B799F">
          <w:rPr>
            <w:rStyle w:val="Hyperlink"/>
            <w:rFonts w:asciiTheme="majorHAnsi" w:hAnsiTheme="majorHAnsi"/>
            <w:noProof/>
          </w:rPr>
          <w:t>2</w:t>
        </w:r>
        <w:r w:rsidRPr="007B799F">
          <w:rPr>
            <w:rFonts w:asciiTheme="majorHAnsi" w:eastAsiaTheme="minorEastAsia" w:hAnsiTheme="majorHAnsi" w:cstheme="minorBidi"/>
            <w:b w:val="0"/>
            <w:noProof/>
            <w:color w:val="auto"/>
            <w:kern w:val="2"/>
            <w:szCs w:val="24"/>
            <w:lang w:eastAsia="en-IE"/>
            <w14:ligatures w14:val="standardContextual"/>
          </w:rPr>
          <w:tab/>
        </w:r>
        <w:r w:rsidRPr="007B799F">
          <w:rPr>
            <w:rStyle w:val="Hyperlink"/>
            <w:rFonts w:asciiTheme="majorHAnsi" w:hAnsiTheme="majorHAnsi"/>
            <w:noProof/>
          </w:rPr>
          <w:t>Research Methodology</w:t>
        </w:r>
        <w:r w:rsidRPr="007B799F">
          <w:rPr>
            <w:rFonts w:asciiTheme="majorHAnsi" w:hAnsiTheme="majorHAnsi"/>
            <w:noProof/>
            <w:webHidden/>
          </w:rPr>
          <w:tab/>
        </w:r>
        <w:r w:rsidRPr="007B799F">
          <w:rPr>
            <w:rFonts w:asciiTheme="majorHAnsi" w:hAnsiTheme="majorHAnsi"/>
            <w:noProof/>
            <w:webHidden/>
          </w:rPr>
          <w:fldChar w:fldCharType="begin"/>
        </w:r>
        <w:r w:rsidRPr="007B799F">
          <w:rPr>
            <w:rFonts w:asciiTheme="majorHAnsi" w:hAnsiTheme="majorHAnsi"/>
            <w:noProof/>
            <w:webHidden/>
          </w:rPr>
          <w:instrText xml:space="preserve"> PAGEREF _Toc222146300 \h </w:instrText>
        </w:r>
        <w:r w:rsidRPr="007B799F">
          <w:rPr>
            <w:rFonts w:asciiTheme="majorHAnsi" w:hAnsiTheme="majorHAnsi"/>
            <w:noProof/>
            <w:webHidden/>
          </w:rPr>
        </w:r>
        <w:r w:rsidRPr="007B799F">
          <w:rPr>
            <w:rFonts w:asciiTheme="majorHAnsi" w:hAnsiTheme="majorHAnsi"/>
            <w:noProof/>
            <w:webHidden/>
          </w:rPr>
          <w:fldChar w:fldCharType="separate"/>
        </w:r>
        <w:r w:rsidR="00E11C62">
          <w:rPr>
            <w:rFonts w:asciiTheme="majorHAnsi" w:hAnsiTheme="majorHAnsi"/>
            <w:noProof/>
            <w:webHidden/>
          </w:rPr>
          <w:t>4</w:t>
        </w:r>
        <w:r w:rsidRPr="007B799F">
          <w:rPr>
            <w:rFonts w:asciiTheme="majorHAnsi" w:hAnsiTheme="majorHAnsi"/>
            <w:noProof/>
            <w:webHidden/>
          </w:rPr>
          <w:fldChar w:fldCharType="end"/>
        </w:r>
      </w:hyperlink>
    </w:p>
    <w:p w14:paraId="3581F6C0" w14:textId="7011B588" w:rsidR="007B799F" w:rsidRPr="007B799F" w:rsidRDefault="007B799F">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6301" w:history="1">
        <w:r w:rsidRPr="007B799F">
          <w:rPr>
            <w:rStyle w:val="Hyperlink"/>
            <w:rFonts w:asciiTheme="majorHAnsi" w:hAnsiTheme="majorHAnsi"/>
            <w:noProof/>
          </w:rPr>
          <w:t xml:space="preserve">3 </w:t>
        </w:r>
        <w:r w:rsidRPr="007B799F">
          <w:rPr>
            <w:rFonts w:asciiTheme="majorHAnsi" w:eastAsiaTheme="minorEastAsia" w:hAnsiTheme="majorHAnsi" w:cstheme="minorBidi"/>
            <w:b w:val="0"/>
            <w:noProof/>
            <w:color w:val="auto"/>
            <w:kern w:val="2"/>
            <w:szCs w:val="24"/>
            <w:lang w:eastAsia="en-IE"/>
            <w14:ligatures w14:val="standardContextual"/>
          </w:rPr>
          <w:tab/>
        </w:r>
        <w:r w:rsidRPr="007B799F">
          <w:rPr>
            <w:rStyle w:val="Hyperlink"/>
            <w:rFonts w:asciiTheme="majorHAnsi" w:hAnsiTheme="majorHAnsi"/>
            <w:noProof/>
          </w:rPr>
          <w:t>Executive summary</w:t>
        </w:r>
        <w:r w:rsidRPr="007B799F">
          <w:rPr>
            <w:rFonts w:asciiTheme="majorHAnsi" w:hAnsiTheme="majorHAnsi"/>
            <w:noProof/>
            <w:webHidden/>
          </w:rPr>
          <w:tab/>
        </w:r>
        <w:r w:rsidR="0046524F">
          <w:rPr>
            <w:rFonts w:asciiTheme="majorHAnsi" w:hAnsiTheme="majorHAnsi"/>
            <w:noProof/>
            <w:webHidden/>
          </w:rPr>
          <w:t>5</w:t>
        </w:r>
      </w:hyperlink>
    </w:p>
    <w:p w14:paraId="55E3F618" w14:textId="019AE164" w:rsidR="007B799F" w:rsidRPr="007B799F" w:rsidRDefault="007B799F">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6302" w:history="1">
        <w:r w:rsidRPr="007B799F">
          <w:rPr>
            <w:rStyle w:val="Hyperlink"/>
            <w:rFonts w:asciiTheme="majorHAnsi" w:hAnsiTheme="majorHAnsi"/>
            <w:noProof/>
          </w:rPr>
          <w:t>4</w:t>
        </w:r>
        <w:r w:rsidRPr="007B799F">
          <w:rPr>
            <w:rFonts w:asciiTheme="majorHAnsi" w:eastAsiaTheme="minorEastAsia" w:hAnsiTheme="majorHAnsi" w:cstheme="minorBidi"/>
            <w:b w:val="0"/>
            <w:noProof/>
            <w:color w:val="auto"/>
            <w:kern w:val="2"/>
            <w:szCs w:val="24"/>
            <w:lang w:eastAsia="en-IE"/>
            <w14:ligatures w14:val="standardContextual"/>
          </w:rPr>
          <w:tab/>
        </w:r>
        <w:r w:rsidRPr="007B799F">
          <w:rPr>
            <w:rStyle w:val="Hyperlink"/>
            <w:rFonts w:asciiTheme="majorHAnsi" w:hAnsiTheme="majorHAnsi"/>
            <w:noProof/>
          </w:rPr>
          <w:t>Detailed findings</w:t>
        </w:r>
        <w:r w:rsidRPr="007B799F">
          <w:rPr>
            <w:rFonts w:asciiTheme="majorHAnsi" w:hAnsiTheme="majorHAnsi"/>
            <w:noProof/>
            <w:webHidden/>
          </w:rPr>
          <w:tab/>
        </w:r>
        <w:r w:rsidR="0046524F">
          <w:rPr>
            <w:rFonts w:asciiTheme="majorHAnsi" w:hAnsiTheme="majorHAnsi"/>
            <w:noProof/>
            <w:webHidden/>
          </w:rPr>
          <w:t>6</w:t>
        </w:r>
      </w:hyperlink>
    </w:p>
    <w:p w14:paraId="2564E876" w14:textId="0B95595F" w:rsidR="007B799F" w:rsidRPr="007B799F" w:rsidRDefault="007B799F">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6303" w:history="1">
        <w:r w:rsidRPr="007B799F">
          <w:rPr>
            <w:rStyle w:val="Hyperlink"/>
            <w:rFonts w:asciiTheme="majorHAnsi" w:hAnsiTheme="majorHAnsi"/>
            <w:noProof/>
          </w:rPr>
          <w:t>4.1</w:t>
        </w:r>
        <w:r w:rsidRPr="007B799F">
          <w:rPr>
            <w:rFonts w:asciiTheme="majorHAnsi" w:eastAsiaTheme="minorEastAsia" w:hAnsiTheme="majorHAnsi" w:cstheme="minorBidi"/>
            <w:b w:val="0"/>
            <w:noProof/>
            <w:color w:val="auto"/>
            <w:kern w:val="2"/>
            <w:sz w:val="24"/>
            <w:szCs w:val="24"/>
            <w:lang w:eastAsia="en-IE"/>
            <w14:ligatures w14:val="standardContextual"/>
          </w:rPr>
          <w:tab/>
        </w:r>
        <w:r w:rsidRPr="007B799F">
          <w:rPr>
            <w:rStyle w:val="Hyperlink"/>
            <w:rFonts w:asciiTheme="majorHAnsi" w:hAnsiTheme="majorHAnsi"/>
            <w:noProof/>
          </w:rPr>
          <w:t xml:space="preserve">Main purpose of visiting </w:t>
        </w:r>
        <w:r w:rsidR="009D22AD">
          <w:rPr>
            <w:rStyle w:val="Hyperlink"/>
            <w:rFonts w:asciiTheme="majorHAnsi" w:hAnsiTheme="majorHAnsi"/>
            <w:noProof/>
          </w:rPr>
          <w:t>the</w:t>
        </w:r>
        <w:r w:rsidRPr="007B799F">
          <w:rPr>
            <w:rStyle w:val="Hyperlink"/>
            <w:rFonts w:asciiTheme="majorHAnsi" w:hAnsiTheme="majorHAnsi"/>
            <w:noProof/>
          </w:rPr>
          <w:t xml:space="preserve"> City Centre:</w:t>
        </w:r>
        <w:r w:rsidRPr="007B799F">
          <w:rPr>
            <w:rFonts w:asciiTheme="majorHAnsi" w:hAnsiTheme="majorHAnsi"/>
            <w:noProof/>
            <w:webHidden/>
          </w:rPr>
          <w:tab/>
        </w:r>
        <w:r w:rsidR="0046524F">
          <w:rPr>
            <w:rFonts w:asciiTheme="majorHAnsi" w:hAnsiTheme="majorHAnsi"/>
            <w:noProof/>
            <w:webHidden/>
          </w:rPr>
          <w:t>6</w:t>
        </w:r>
      </w:hyperlink>
    </w:p>
    <w:p w14:paraId="2B36C65E" w14:textId="54834716" w:rsidR="007B799F" w:rsidRPr="007B799F" w:rsidRDefault="007B799F">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6304" w:history="1">
        <w:r w:rsidRPr="007B799F">
          <w:rPr>
            <w:rStyle w:val="Hyperlink"/>
            <w:rFonts w:asciiTheme="majorHAnsi" w:hAnsiTheme="majorHAnsi"/>
            <w:noProof/>
          </w:rPr>
          <w:t>4.2</w:t>
        </w:r>
        <w:r w:rsidRPr="007B799F">
          <w:rPr>
            <w:rFonts w:asciiTheme="majorHAnsi" w:eastAsiaTheme="minorEastAsia" w:hAnsiTheme="majorHAnsi" w:cstheme="minorBidi"/>
            <w:b w:val="0"/>
            <w:noProof/>
            <w:color w:val="auto"/>
            <w:kern w:val="2"/>
            <w:sz w:val="24"/>
            <w:szCs w:val="24"/>
            <w:lang w:eastAsia="en-IE"/>
            <w14:ligatures w14:val="standardContextual"/>
          </w:rPr>
          <w:tab/>
        </w:r>
        <w:r w:rsidRPr="007B799F">
          <w:rPr>
            <w:rStyle w:val="Hyperlink"/>
            <w:rFonts w:asciiTheme="majorHAnsi" w:hAnsiTheme="majorHAnsi"/>
            <w:noProof/>
          </w:rPr>
          <w:t xml:space="preserve">Mode of Transport Used to Get to </w:t>
        </w:r>
        <w:r w:rsidR="009D22AD">
          <w:rPr>
            <w:rStyle w:val="Hyperlink"/>
            <w:rFonts w:asciiTheme="majorHAnsi" w:hAnsiTheme="majorHAnsi"/>
            <w:noProof/>
          </w:rPr>
          <w:t>the</w:t>
        </w:r>
        <w:r w:rsidRPr="007B799F">
          <w:rPr>
            <w:rStyle w:val="Hyperlink"/>
            <w:rFonts w:asciiTheme="majorHAnsi" w:hAnsiTheme="majorHAnsi"/>
            <w:noProof/>
          </w:rPr>
          <w:t xml:space="preserve"> City Centre:</w:t>
        </w:r>
        <w:r w:rsidRPr="007B799F">
          <w:rPr>
            <w:rFonts w:asciiTheme="majorHAnsi" w:hAnsiTheme="majorHAnsi"/>
            <w:noProof/>
            <w:webHidden/>
          </w:rPr>
          <w:tab/>
        </w:r>
        <w:r w:rsidR="006F5821">
          <w:rPr>
            <w:rFonts w:asciiTheme="majorHAnsi" w:hAnsiTheme="majorHAnsi"/>
            <w:noProof/>
            <w:webHidden/>
          </w:rPr>
          <w:t>8</w:t>
        </w:r>
      </w:hyperlink>
    </w:p>
    <w:p w14:paraId="6F64D345" w14:textId="179B0F4F" w:rsidR="007B799F" w:rsidRPr="007B799F" w:rsidRDefault="007B799F">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6305" w:history="1">
        <w:r w:rsidRPr="007B799F">
          <w:rPr>
            <w:rStyle w:val="Hyperlink"/>
            <w:rFonts w:asciiTheme="majorHAnsi" w:hAnsiTheme="majorHAnsi"/>
            <w:noProof/>
          </w:rPr>
          <w:t>4.3</w:t>
        </w:r>
        <w:r w:rsidRPr="007B799F">
          <w:rPr>
            <w:rFonts w:asciiTheme="majorHAnsi" w:eastAsiaTheme="minorEastAsia" w:hAnsiTheme="majorHAnsi" w:cstheme="minorBidi"/>
            <w:b w:val="0"/>
            <w:noProof/>
            <w:color w:val="auto"/>
            <w:kern w:val="2"/>
            <w:sz w:val="24"/>
            <w:szCs w:val="24"/>
            <w:lang w:eastAsia="en-IE"/>
            <w14:ligatures w14:val="standardContextual"/>
          </w:rPr>
          <w:tab/>
        </w:r>
        <w:r w:rsidRPr="007B799F">
          <w:rPr>
            <w:rStyle w:val="Hyperlink"/>
            <w:rFonts w:asciiTheme="majorHAnsi" w:hAnsiTheme="majorHAnsi"/>
            <w:noProof/>
          </w:rPr>
          <w:t>Share of Estimated Spend in the City Centre</w:t>
        </w:r>
        <w:r w:rsidRPr="007B799F">
          <w:rPr>
            <w:rFonts w:asciiTheme="majorHAnsi" w:hAnsiTheme="majorHAnsi"/>
            <w:noProof/>
            <w:webHidden/>
          </w:rPr>
          <w:tab/>
        </w:r>
        <w:r w:rsidR="006F5821">
          <w:rPr>
            <w:rFonts w:asciiTheme="majorHAnsi" w:hAnsiTheme="majorHAnsi"/>
            <w:noProof/>
            <w:webHidden/>
          </w:rPr>
          <w:t>9</w:t>
        </w:r>
      </w:hyperlink>
    </w:p>
    <w:p w14:paraId="350D2DA9" w14:textId="0A09F714" w:rsidR="00995A72" w:rsidRPr="007B799F" w:rsidRDefault="00906B5E" w:rsidP="00C4111D">
      <w:pPr>
        <w:pStyle w:val="Contents"/>
        <w:tabs>
          <w:tab w:val="clear" w:pos="284"/>
        </w:tabs>
        <w:rPr>
          <w:rFonts w:asciiTheme="majorHAnsi" w:hAnsiTheme="majorHAnsi"/>
        </w:rPr>
      </w:pPr>
      <w:r w:rsidRPr="007B799F">
        <w:rPr>
          <w:rFonts w:asciiTheme="majorHAnsi" w:hAnsiTheme="majorHAnsi"/>
        </w:rPr>
        <w:fldChar w:fldCharType="end"/>
      </w:r>
      <w:bookmarkEnd w:id="18"/>
      <w:bookmarkEnd w:id="19"/>
      <w:bookmarkEnd w:id="20"/>
      <w:bookmarkEnd w:id="21"/>
      <w:bookmarkEnd w:id="22"/>
      <w:bookmarkEnd w:id="23"/>
      <w:r w:rsidR="00E00F9D" w:rsidRPr="007B799F">
        <w:rPr>
          <w:rFonts w:asciiTheme="majorHAnsi" w:hAnsiTheme="majorHAnsi"/>
          <w:noProof/>
        </w:rPr>
        <mc:AlternateContent>
          <mc:Choice Requires="wps">
            <w:drawing>
              <wp:inline distT="0" distB="0" distL="0" distR="0" wp14:anchorId="2A31B846" wp14:editId="5713CCA6">
                <wp:extent cx="300355" cy="300355"/>
                <wp:effectExtent l="0" t="0" r="0" b="0"/>
                <wp:docPr id="534684129" name="Rectangle 2" descr="National Transport Authority (NTA) Logo PNG Vector (SVG)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v:rect id="Rectangle 2" style="width:23.65pt;height:23.65pt;visibility:visible;mso-wrap-style:square;mso-left-percent:-10001;mso-top-percent:-10001;mso-position-horizontal:absolute;mso-position-horizontal-relative:char;mso-position-vertical:absolute;mso-position-vertical-relative:line;mso-left-percent:-10001;mso-top-percent:-10001;v-text-anchor:top" alt="National Transport Authority (NTA) Logo PNG Vector (SVG) Free Download" o:spid="_x0000_s1026" filled="f" stroked="f" w14:anchorId="2952E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p>
    <w:p w14:paraId="147EBCA4" w14:textId="77777777" w:rsidR="00995A72" w:rsidRPr="007B799F" w:rsidRDefault="00995A72" w:rsidP="00C4111D">
      <w:pPr>
        <w:pStyle w:val="Contents"/>
        <w:tabs>
          <w:tab w:val="clear" w:pos="284"/>
        </w:tabs>
        <w:rPr>
          <w:rFonts w:asciiTheme="majorHAnsi" w:hAnsiTheme="majorHAnsi"/>
        </w:rPr>
      </w:pPr>
    </w:p>
    <w:p w14:paraId="03B66948" w14:textId="559D742D" w:rsidR="004F3813" w:rsidRPr="007B799F" w:rsidRDefault="00E116D2" w:rsidP="00C4111D">
      <w:pPr>
        <w:pStyle w:val="Contents"/>
        <w:tabs>
          <w:tab w:val="clear" w:pos="284"/>
        </w:tabs>
        <w:rPr>
          <w:rFonts w:asciiTheme="majorHAnsi" w:hAnsiTheme="majorHAnsi"/>
        </w:rPr>
        <w:sectPr w:rsidR="004F3813" w:rsidRPr="007B799F" w:rsidSect="001E5DA7">
          <w:pgSz w:w="11907" w:h="16840" w:code="9"/>
          <w:pgMar w:top="1134" w:right="851" w:bottom="1134" w:left="851" w:header="567" w:footer="284" w:gutter="0"/>
          <w:cols w:space="720"/>
          <w:docGrid w:linePitch="326"/>
        </w:sectPr>
      </w:pPr>
      <w:r w:rsidRPr="007B799F">
        <w:rPr>
          <w:rFonts w:asciiTheme="majorHAnsi" w:hAnsiTheme="majorHAnsi"/>
        </w:rPr>
        <w:fldChar w:fldCharType="begin"/>
      </w:r>
      <w:r w:rsidRPr="007B799F">
        <w:rPr>
          <w:rFonts w:asciiTheme="majorHAnsi" w:hAnsiTheme="majorHAnsi"/>
        </w:rPr>
        <w:instrText xml:space="preserve"> TOC \h \z \t "07B Image Caption Numbered" \c </w:instrText>
      </w:r>
      <w:r w:rsidRPr="007B799F">
        <w:rPr>
          <w:rFonts w:asciiTheme="majorHAnsi" w:hAnsiTheme="majorHAnsi"/>
        </w:rPr>
        <w:fldChar w:fldCharType="separate"/>
      </w:r>
      <w:r w:rsidRPr="007B799F">
        <w:rPr>
          <w:rFonts w:asciiTheme="majorHAnsi" w:hAnsiTheme="majorHAnsi"/>
        </w:rPr>
        <w:fldChar w:fldCharType="end"/>
      </w:r>
    </w:p>
    <w:p w14:paraId="40F000D6" w14:textId="54CE98AA" w:rsidR="00385F72" w:rsidRPr="00837A2E" w:rsidRDefault="007C568C" w:rsidP="00857F2E">
      <w:pPr>
        <w:pStyle w:val="01BMainHeadingNumberedTOC"/>
        <w:numPr>
          <w:ilvl w:val="0"/>
          <w:numId w:val="0"/>
        </w:numPr>
        <w:ind w:left="567" w:hanging="567"/>
      </w:pPr>
      <w:bookmarkStart w:id="24" w:name="_Toc217045593"/>
      <w:bookmarkStart w:id="25" w:name="_Toc222146299"/>
      <w:r>
        <w:lastRenderedPageBreak/>
        <w:t xml:space="preserve">1 </w:t>
      </w:r>
      <w:r>
        <w:tab/>
      </w:r>
      <w:r w:rsidR="00385F72" w:rsidRPr="00837A2E">
        <w:t>Introduction</w:t>
      </w:r>
      <w:bookmarkEnd w:id="24"/>
      <w:bookmarkEnd w:id="25"/>
    </w:p>
    <w:p w14:paraId="74B71325" w14:textId="2308C4FC" w:rsidR="00CE5577" w:rsidRPr="00615C31" w:rsidRDefault="00F517C0" w:rsidP="52661B03">
      <w:pPr>
        <w:spacing w:after="120" w:line="278" w:lineRule="auto"/>
        <w:jc w:val="both"/>
        <w:rPr>
          <w:rFonts w:asciiTheme="majorHAnsi" w:hAnsiTheme="majorHAnsi"/>
          <w:sz w:val="22"/>
          <w:szCs w:val="22"/>
        </w:rPr>
      </w:pPr>
      <w:r w:rsidRPr="52661B03">
        <w:rPr>
          <w:rFonts w:asciiTheme="majorHAnsi" w:hAnsiTheme="majorHAnsi"/>
          <w:sz w:val="22"/>
          <w:szCs w:val="22"/>
        </w:rPr>
        <w:t>NTA comm</w:t>
      </w:r>
      <w:r w:rsidR="00DD4594" w:rsidRPr="52661B03">
        <w:rPr>
          <w:rFonts w:asciiTheme="majorHAnsi" w:hAnsiTheme="majorHAnsi"/>
          <w:sz w:val="22"/>
          <w:szCs w:val="22"/>
        </w:rPr>
        <w:t>ission</w:t>
      </w:r>
      <w:r w:rsidR="00EE38BD" w:rsidRPr="52661B03">
        <w:rPr>
          <w:rFonts w:asciiTheme="majorHAnsi" w:hAnsiTheme="majorHAnsi"/>
          <w:sz w:val="22"/>
          <w:szCs w:val="22"/>
        </w:rPr>
        <w:t>ed</w:t>
      </w:r>
      <w:r w:rsidR="00DD4594" w:rsidRPr="52661B03">
        <w:rPr>
          <w:rFonts w:asciiTheme="majorHAnsi" w:hAnsiTheme="majorHAnsi"/>
          <w:sz w:val="22"/>
          <w:szCs w:val="22"/>
        </w:rPr>
        <w:t xml:space="preserve"> shopper surveys in </w:t>
      </w:r>
      <w:r w:rsidR="00EE38BD" w:rsidRPr="52661B03">
        <w:rPr>
          <w:rFonts w:asciiTheme="majorHAnsi" w:hAnsiTheme="majorHAnsi"/>
          <w:sz w:val="22"/>
          <w:szCs w:val="22"/>
        </w:rPr>
        <w:t>five</w:t>
      </w:r>
      <w:r w:rsidR="00DD4594" w:rsidRPr="52661B03">
        <w:rPr>
          <w:rFonts w:asciiTheme="majorHAnsi" w:hAnsiTheme="majorHAnsi"/>
          <w:sz w:val="22"/>
          <w:szCs w:val="22"/>
        </w:rPr>
        <w:t xml:space="preserve"> cities across Ireland </w:t>
      </w:r>
      <w:r w:rsidR="00EE38BD" w:rsidRPr="52661B03">
        <w:rPr>
          <w:rFonts w:asciiTheme="majorHAnsi" w:hAnsiTheme="majorHAnsi"/>
          <w:sz w:val="22"/>
          <w:szCs w:val="22"/>
        </w:rPr>
        <w:t>between</w:t>
      </w:r>
      <w:r w:rsidR="00DD4594" w:rsidRPr="52661B03">
        <w:rPr>
          <w:rFonts w:asciiTheme="majorHAnsi" w:hAnsiTheme="majorHAnsi"/>
          <w:sz w:val="22"/>
          <w:szCs w:val="22"/>
        </w:rPr>
        <w:t xml:space="preserve"> 2022-2025.</w:t>
      </w:r>
      <w:r w:rsidR="00EE38BD" w:rsidRPr="52661B03">
        <w:rPr>
          <w:rFonts w:asciiTheme="majorHAnsi" w:hAnsiTheme="majorHAnsi"/>
          <w:sz w:val="22"/>
          <w:szCs w:val="22"/>
        </w:rPr>
        <w:t xml:space="preserve"> The timelines for each of these surveys</w:t>
      </w:r>
      <w:r w:rsidR="00FB74F6" w:rsidRPr="52661B03">
        <w:rPr>
          <w:rFonts w:asciiTheme="majorHAnsi" w:hAnsiTheme="majorHAnsi"/>
          <w:sz w:val="22"/>
          <w:szCs w:val="22"/>
        </w:rPr>
        <w:t xml:space="preserve"> </w:t>
      </w:r>
      <w:r w:rsidR="7B6D3F4D" w:rsidRPr="52661B03">
        <w:rPr>
          <w:rFonts w:asciiTheme="majorHAnsi" w:hAnsiTheme="majorHAnsi"/>
          <w:sz w:val="22"/>
          <w:szCs w:val="22"/>
        </w:rPr>
        <w:t xml:space="preserve">were </w:t>
      </w:r>
      <w:r w:rsidR="00FB74F6" w:rsidRPr="52661B03">
        <w:rPr>
          <w:rFonts w:asciiTheme="majorHAnsi" w:hAnsiTheme="majorHAnsi"/>
          <w:sz w:val="22"/>
          <w:szCs w:val="22"/>
        </w:rPr>
        <w:t>Dublin and Cork in 2022, Limerick in 2024, Waterford and Galway in 2025.</w:t>
      </w:r>
      <w:r w:rsidR="000B250D" w:rsidRPr="52661B03">
        <w:rPr>
          <w:rFonts w:asciiTheme="majorHAnsi" w:hAnsiTheme="majorHAnsi"/>
          <w:sz w:val="22"/>
          <w:szCs w:val="22"/>
        </w:rPr>
        <w:t xml:space="preserve"> </w:t>
      </w:r>
      <w:r w:rsidR="000E55BB" w:rsidRPr="52661B03">
        <w:rPr>
          <w:rFonts w:asciiTheme="majorHAnsi" w:hAnsiTheme="majorHAnsi"/>
          <w:sz w:val="22"/>
          <w:szCs w:val="22"/>
        </w:rPr>
        <w:t xml:space="preserve">The </w:t>
      </w:r>
      <w:r w:rsidR="00D03B92" w:rsidRPr="52661B03">
        <w:rPr>
          <w:rFonts w:asciiTheme="majorHAnsi" w:hAnsiTheme="majorHAnsi"/>
          <w:sz w:val="22"/>
          <w:szCs w:val="22"/>
        </w:rPr>
        <w:t>core</w:t>
      </w:r>
      <w:r w:rsidR="000E55BB" w:rsidRPr="52661B03">
        <w:rPr>
          <w:rFonts w:asciiTheme="majorHAnsi" w:hAnsiTheme="majorHAnsi"/>
          <w:sz w:val="22"/>
          <w:szCs w:val="22"/>
        </w:rPr>
        <w:t xml:space="preserve"> objective of </w:t>
      </w:r>
      <w:r w:rsidR="63CBDC3A" w:rsidRPr="52661B03">
        <w:rPr>
          <w:rFonts w:asciiTheme="majorHAnsi" w:hAnsiTheme="majorHAnsi"/>
          <w:sz w:val="22"/>
          <w:szCs w:val="22"/>
        </w:rPr>
        <w:t xml:space="preserve">each study </w:t>
      </w:r>
      <w:r w:rsidR="00082913" w:rsidRPr="52661B03">
        <w:rPr>
          <w:rFonts w:asciiTheme="majorHAnsi" w:hAnsiTheme="majorHAnsi"/>
          <w:sz w:val="22"/>
          <w:szCs w:val="22"/>
        </w:rPr>
        <w:t>w</w:t>
      </w:r>
      <w:r w:rsidR="00D03B92" w:rsidRPr="52661B03">
        <w:rPr>
          <w:rFonts w:asciiTheme="majorHAnsi" w:hAnsiTheme="majorHAnsi"/>
          <w:sz w:val="22"/>
          <w:szCs w:val="22"/>
        </w:rPr>
        <w:t>as to investigate how much money</w:t>
      </w:r>
      <w:r w:rsidR="5A5C0FD1" w:rsidRPr="52661B03">
        <w:rPr>
          <w:rFonts w:asciiTheme="majorHAnsi" w:hAnsiTheme="majorHAnsi"/>
          <w:sz w:val="22"/>
          <w:szCs w:val="22"/>
        </w:rPr>
        <w:t>,</w:t>
      </w:r>
      <w:r w:rsidR="00EA5C7E">
        <w:rPr>
          <w:rFonts w:asciiTheme="majorHAnsi" w:hAnsiTheme="majorHAnsi"/>
          <w:sz w:val="22"/>
          <w:szCs w:val="22"/>
        </w:rPr>
        <w:t xml:space="preserve"> </w:t>
      </w:r>
      <w:r w:rsidR="00D03B92" w:rsidRPr="52661B03">
        <w:rPr>
          <w:rFonts w:asciiTheme="majorHAnsi" w:hAnsiTheme="majorHAnsi"/>
          <w:sz w:val="22"/>
          <w:szCs w:val="22"/>
        </w:rPr>
        <w:t xml:space="preserve">users of different transport methods </w:t>
      </w:r>
      <w:r w:rsidR="00844A02" w:rsidRPr="52661B03">
        <w:rPr>
          <w:rFonts w:asciiTheme="majorHAnsi" w:hAnsiTheme="majorHAnsi"/>
          <w:sz w:val="22"/>
          <w:szCs w:val="22"/>
        </w:rPr>
        <w:t>were spending</w:t>
      </w:r>
      <w:r w:rsidR="00D03B92" w:rsidRPr="52661B03">
        <w:rPr>
          <w:rFonts w:asciiTheme="majorHAnsi" w:hAnsiTheme="majorHAnsi"/>
          <w:sz w:val="22"/>
          <w:szCs w:val="22"/>
        </w:rPr>
        <w:t xml:space="preserve"> in</w:t>
      </w:r>
      <w:r w:rsidR="0094618B" w:rsidRPr="52661B03">
        <w:rPr>
          <w:rFonts w:asciiTheme="majorHAnsi" w:hAnsiTheme="majorHAnsi"/>
          <w:sz w:val="22"/>
          <w:szCs w:val="22"/>
        </w:rPr>
        <w:t xml:space="preserve"> the</w:t>
      </w:r>
      <w:r w:rsidR="00D03B92" w:rsidRPr="52661B03">
        <w:rPr>
          <w:rFonts w:asciiTheme="majorHAnsi" w:hAnsiTheme="majorHAnsi"/>
          <w:sz w:val="22"/>
          <w:szCs w:val="22"/>
        </w:rPr>
        <w:t xml:space="preserve"> city centre</w:t>
      </w:r>
      <w:r w:rsidR="0094618B" w:rsidRPr="52661B03">
        <w:rPr>
          <w:rFonts w:asciiTheme="majorHAnsi" w:hAnsiTheme="majorHAnsi"/>
          <w:sz w:val="22"/>
          <w:szCs w:val="22"/>
        </w:rPr>
        <w:t>s</w:t>
      </w:r>
      <w:r w:rsidR="005D08A9" w:rsidRPr="52661B03">
        <w:rPr>
          <w:rFonts w:asciiTheme="majorHAnsi" w:hAnsiTheme="majorHAnsi"/>
          <w:sz w:val="22"/>
          <w:szCs w:val="22"/>
        </w:rPr>
        <w:t xml:space="preserve">. Besides this, the </w:t>
      </w:r>
      <w:r w:rsidR="006A20AA" w:rsidRPr="52661B03">
        <w:rPr>
          <w:rFonts w:asciiTheme="majorHAnsi" w:hAnsiTheme="majorHAnsi"/>
          <w:sz w:val="22"/>
          <w:szCs w:val="22"/>
        </w:rPr>
        <w:t xml:space="preserve">research also aimed </w:t>
      </w:r>
      <w:r w:rsidR="00895189" w:rsidRPr="52661B03">
        <w:rPr>
          <w:rFonts w:asciiTheme="majorHAnsi" w:hAnsiTheme="majorHAnsi"/>
          <w:sz w:val="22"/>
          <w:szCs w:val="22"/>
        </w:rPr>
        <w:t>to</w:t>
      </w:r>
      <w:r w:rsidR="006A20AA" w:rsidRPr="52661B03">
        <w:rPr>
          <w:rFonts w:asciiTheme="majorHAnsi" w:hAnsiTheme="majorHAnsi"/>
          <w:sz w:val="22"/>
          <w:szCs w:val="22"/>
        </w:rPr>
        <w:t>:</w:t>
      </w:r>
    </w:p>
    <w:p w14:paraId="652ED20F" w14:textId="50C6B3DA" w:rsidR="00F35E57" w:rsidRPr="00615C31" w:rsidRDefault="00FC0767" w:rsidP="00F35E57">
      <w:pPr>
        <w:pStyle w:val="ListParagraph"/>
        <w:numPr>
          <w:ilvl w:val="0"/>
          <w:numId w:val="9"/>
        </w:numPr>
        <w:spacing w:after="120" w:line="278" w:lineRule="auto"/>
        <w:jc w:val="both"/>
        <w:rPr>
          <w:rFonts w:asciiTheme="majorHAnsi" w:hAnsiTheme="majorHAnsi"/>
          <w:sz w:val="22"/>
          <w:szCs w:val="22"/>
        </w:rPr>
      </w:pPr>
      <w:r w:rsidRPr="00615C31">
        <w:rPr>
          <w:rFonts w:asciiTheme="majorHAnsi" w:hAnsiTheme="majorHAnsi"/>
          <w:sz w:val="22"/>
          <w:szCs w:val="22"/>
        </w:rPr>
        <w:t>Understand the main purpose of visit to the city centre</w:t>
      </w:r>
      <w:r w:rsidR="007F46CB" w:rsidRPr="00615C31">
        <w:rPr>
          <w:rFonts w:asciiTheme="majorHAnsi" w:hAnsiTheme="majorHAnsi"/>
          <w:sz w:val="22"/>
          <w:szCs w:val="22"/>
        </w:rPr>
        <w:t>.</w:t>
      </w:r>
    </w:p>
    <w:p w14:paraId="74943091" w14:textId="124DBF6A" w:rsidR="00FC5BB5" w:rsidRDefault="00BF516B" w:rsidP="006B50A0">
      <w:pPr>
        <w:pStyle w:val="ListParagraph"/>
        <w:numPr>
          <w:ilvl w:val="0"/>
          <w:numId w:val="9"/>
        </w:numPr>
        <w:spacing w:after="120" w:line="278" w:lineRule="auto"/>
        <w:jc w:val="both"/>
      </w:pPr>
      <w:r w:rsidRPr="00615C31">
        <w:rPr>
          <w:rFonts w:asciiTheme="majorHAnsi" w:hAnsiTheme="majorHAnsi"/>
          <w:sz w:val="22"/>
          <w:szCs w:val="22"/>
        </w:rPr>
        <w:t>Asses</w:t>
      </w:r>
      <w:r w:rsidR="00C17F0D" w:rsidRPr="00615C31">
        <w:rPr>
          <w:rFonts w:asciiTheme="majorHAnsi" w:hAnsiTheme="majorHAnsi"/>
          <w:sz w:val="22"/>
          <w:szCs w:val="22"/>
        </w:rPr>
        <w:t>s</w:t>
      </w:r>
      <w:r w:rsidRPr="00615C31">
        <w:rPr>
          <w:rFonts w:asciiTheme="majorHAnsi" w:hAnsiTheme="majorHAnsi"/>
          <w:sz w:val="22"/>
          <w:szCs w:val="22"/>
        </w:rPr>
        <w:t xml:space="preserve"> the m</w:t>
      </w:r>
      <w:r w:rsidR="001D20DF" w:rsidRPr="00615C31">
        <w:rPr>
          <w:rFonts w:asciiTheme="majorHAnsi" w:hAnsiTheme="majorHAnsi"/>
          <w:sz w:val="22"/>
          <w:szCs w:val="22"/>
        </w:rPr>
        <w:t xml:space="preserve">ode of transport used to </w:t>
      </w:r>
      <w:r w:rsidR="0062305E" w:rsidRPr="00615C31">
        <w:rPr>
          <w:rFonts w:asciiTheme="majorHAnsi" w:hAnsiTheme="majorHAnsi"/>
          <w:sz w:val="22"/>
          <w:szCs w:val="22"/>
        </w:rPr>
        <w:t xml:space="preserve">get to </w:t>
      </w:r>
      <w:r w:rsidR="0094618B">
        <w:rPr>
          <w:rFonts w:asciiTheme="majorHAnsi" w:hAnsiTheme="majorHAnsi"/>
          <w:sz w:val="22"/>
          <w:szCs w:val="22"/>
        </w:rPr>
        <w:t>the</w:t>
      </w:r>
      <w:r w:rsidR="0062305E" w:rsidRPr="00615C31">
        <w:rPr>
          <w:rFonts w:asciiTheme="majorHAnsi" w:hAnsiTheme="majorHAnsi"/>
          <w:sz w:val="22"/>
          <w:szCs w:val="22"/>
        </w:rPr>
        <w:t xml:space="preserve"> city centre</w:t>
      </w:r>
      <w:r w:rsidR="0097783C" w:rsidRPr="00615C31">
        <w:rPr>
          <w:rFonts w:asciiTheme="majorHAnsi" w:hAnsiTheme="majorHAnsi"/>
          <w:sz w:val="22"/>
          <w:szCs w:val="22"/>
        </w:rPr>
        <w:t xml:space="preserve"> and</w:t>
      </w:r>
      <w:r w:rsidR="007E0F93" w:rsidRPr="00615C31">
        <w:rPr>
          <w:rFonts w:asciiTheme="majorHAnsi" w:hAnsiTheme="majorHAnsi"/>
          <w:sz w:val="22"/>
          <w:szCs w:val="22"/>
        </w:rPr>
        <w:t xml:space="preserve"> how sustainable they are</w:t>
      </w:r>
      <w:r w:rsidR="008A10FA">
        <w:t>.</w:t>
      </w:r>
    </w:p>
    <w:p w14:paraId="6BBC39E7" w14:textId="66B03421" w:rsidR="00995A72" w:rsidRDefault="00995A72" w:rsidP="00995A72">
      <w:pPr>
        <w:spacing w:after="120" w:line="278" w:lineRule="auto"/>
        <w:jc w:val="both"/>
      </w:pPr>
    </w:p>
    <w:p w14:paraId="332DF84A" w14:textId="77777777" w:rsidR="001B1E30" w:rsidRDefault="001B1E30" w:rsidP="00995A72">
      <w:pPr>
        <w:spacing w:after="120" w:line="278" w:lineRule="auto"/>
        <w:jc w:val="both"/>
      </w:pPr>
    </w:p>
    <w:p w14:paraId="1211B431" w14:textId="6FA50AC1" w:rsidR="001B1E30" w:rsidRDefault="001B1E30" w:rsidP="00995A72">
      <w:pPr>
        <w:spacing w:after="120" w:line="278" w:lineRule="auto"/>
        <w:jc w:val="both"/>
      </w:pPr>
    </w:p>
    <w:p w14:paraId="298065C7" w14:textId="4E1D4AE2" w:rsidR="00385F72" w:rsidRPr="00837A2E" w:rsidRDefault="007C568C" w:rsidP="00857F2E">
      <w:pPr>
        <w:pStyle w:val="01BMainHeadingNumberedTOC"/>
        <w:numPr>
          <w:ilvl w:val="0"/>
          <w:numId w:val="0"/>
        </w:numPr>
      </w:pPr>
      <w:bookmarkStart w:id="26" w:name="_Toc182237145"/>
      <w:bookmarkStart w:id="27" w:name="_Toc182573902"/>
      <w:bookmarkStart w:id="28" w:name="_Toc217045594"/>
      <w:bookmarkStart w:id="29" w:name="_Toc222146300"/>
      <w:r>
        <w:lastRenderedPageBreak/>
        <w:t>2</w:t>
      </w:r>
      <w:r>
        <w:tab/>
      </w:r>
      <w:r w:rsidR="00385F72">
        <w:t>Research Methodology</w:t>
      </w:r>
      <w:bookmarkEnd w:id="26"/>
      <w:bookmarkEnd w:id="27"/>
      <w:bookmarkEnd w:id="28"/>
      <w:bookmarkEnd w:id="29"/>
    </w:p>
    <w:p w14:paraId="111EC31C" w14:textId="0AD12192" w:rsidR="00E839B3" w:rsidRDefault="002B3967" w:rsidP="0088225F">
      <w:pPr>
        <w:jc w:val="both"/>
        <w:rPr>
          <w:rFonts w:asciiTheme="majorHAnsi" w:hAnsiTheme="majorHAnsi"/>
          <w:sz w:val="22"/>
          <w:szCs w:val="22"/>
        </w:rPr>
      </w:pPr>
      <w:r w:rsidRPr="00615C31">
        <w:rPr>
          <w:rFonts w:asciiTheme="majorHAnsi" w:hAnsiTheme="majorHAnsi"/>
          <w:sz w:val="22"/>
          <w:szCs w:val="22"/>
        </w:rPr>
        <w:t>A</w:t>
      </w:r>
      <w:r w:rsidR="005F6FF0" w:rsidRPr="00615C31">
        <w:rPr>
          <w:rFonts w:asciiTheme="majorHAnsi" w:hAnsiTheme="majorHAnsi"/>
          <w:sz w:val="22"/>
          <w:szCs w:val="22"/>
        </w:rPr>
        <w:t xml:space="preserve"> </w:t>
      </w:r>
      <w:r w:rsidR="002C719D" w:rsidRPr="00615C31">
        <w:rPr>
          <w:rFonts w:asciiTheme="majorHAnsi" w:hAnsiTheme="majorHAnsi"/>
          <w:sz w:val="22"/>
          <w:szCs w:val="22"/>
        </w:rPr>
        <w:t xml:space="preserve">comparable </w:t>
      </w:r>
      <w:r w:rsidR="00DF38EA" w:rsidRPr="00615C31">
        <w:rPr>
          <w:rFonts w:asciiTheme="majorHAnsi" w:hAnsiTheme="majorHAnsi"/>
          <w:sz w:val="22"/>
          <w:szCs w:val="22"/>
        </w:rPr>
        <w:t xml:space="preserve">quantitative research approach was </w:t>
      </w:r>
      <w:r w:rsidR="00EA1F89" w:rsidRPr="00615C31">
        <w:rPr>
          <w:rFonts w:asciiTheme="majorHAnsi" w:hAnsiTheme="majorHAnsi"/>
          <w:sz w:val="22"/>
          <w:szCs w:val="22"/>
        </w:rPr>
        <w:t xml:space="preserve">used in </w:t>
      </w:r>
      <w:r w:rsidR="00A55B7C">
        <w:rPr>
          <w:rFonts w:asciiTheme="majorHAnsi" w:hAnsiTheme="majorHAnsi"/>
          <w:sz w:val="22"/>
          <w:szCs w:val="22"/>
        </w:rPr>
        <w:t xml:space="preserve">all five </w:t>
      </w:r>
      <w:r w:rsidR="00EA1F89" w:rsidRPr="00615C31">
        <w:rPr>
          <w:rFonts w:asciiTheme="majorHAnsi" w:hAnsiTheme="majorHAnsi"/>
          <w:sz w:val="22"/>
          <w:szCs w:val="22"/>
        </w:rPr>
        <w:t>cities</w:t>
      </w:r>
      <w:r w:rsidR="00DF38EA" w:rsidRPr="00615C31">
        <w:rPr>
          <w:rFonts w:asciiTheme="majorHAnsi" w:hAnsiTheme="majorHAnsi"/>
          <w:sz w:val="22"/>
          <w:szCs w:val="22"/>
        </w:rPr>
        <w:t xml:space="preserve">. </w:t>
      </w:r>
      <w:r w:rsidR="00D503F1" w:rsidRPr="00615C31">
        <w:rPr>
          <w:rFonts w:asciiTheme="majorHAnsi" w:hAnsiTheme="majorHAnsi"/>
          <w:sz w:val="22"/>
          <w:szCs w:val="22"/>
        </w:rPr>
        <w:t>Face to face i</w:t>
      </w:r>
      <w:r w:rsidR="00A51809" w:rsidRPr="00615C31">
        <w:rPr>
          <w:rFonts w:asciiTheme="majorHAnsi" w:hAnsiTheme="majorHAnsi"/>
          <w:sz w:val="22"/>
          <w:szCs w:val="22"/>
        </w:rPr>
        <w:t>nterviews were conducted</w:t>
      </w:r>
      <w:r w:rsidR="009E01F0" w:rsidRPr="00615C31">
        <w:rPr>
          <w:rFonts w:asciiTheme="majorHAnsi" w:hAnsiTheme="majorHAnsi"/>
          <w:sz w:val="22"/>
          <w:szCs w:val="22"/>
        </w:rPr>
        <w:t xml:space="preserve"> in </w:t>
      </w:r>
      <w:r w:rsidR="005D6FCE" w:rsidRPr="00615C31">
        <w:rPr>
          <w:rFonts w:asciiTheme="majorHAnsi" w:hAnsiTheme="majorHAnsi"/>
          <w:sz w:val="22"/>
          <w:szCs w:val="22"/>
        </w:rPr>
        <w:t>city centre</w:t>
      </w:r>
      <w:r w:rsidR="008532D8" w:rsidRPr="00615C31">
        <w:rPr>
          <w:rFonts w:asciiTheme="majorHAnsi" w:hAnsiTheme="majorHAnsi"/>
          <w:sz w:val="22"/>
          <w:szCs w:val="22"/>
        </w:rPr>
        <w:t xml:space="preserve"> locations</w:t>
      </w:r>
      <w:r w:rsidR="0097707D">
        <w:rPr>
          <w:rFonts w:asciiTheme="majorHAnsi" w:hAnsiTheme="majorHAnsi"/>
          <w:sz w:val="22"/>
          <w:szCs w:val="22"/>
        </w:rPr>
        <w:t xml:space="preserve"> with adults aged 16+ who are living in Ireland.</w:t>
      </w:r>
      <w:r w:rsidR="00E839B3">
        <w:rPr>
          <w:rFonts w:asciiTheme="majorHAnsi" w:hAnsiTheme="majorHAnsi"/>
          <w:sz w:val="22"/>
          <w:szCs w:val="22"/>
        </w:rPr>
        <w:t xml:space="preserve"> </w:t>
      </w:r>
      <w:r w:rsidR="008532D8" w:rsidRPr="00615C31">
        <w:rPr>
          <w:rFonts w:asciiTheme="majorHAnsi" w:hAnsiTheme="majorHAnsi"/>
          <w:sz w:val="22"/>
          <w:szCs w:val="22"/>
        </w:rPr>
        <w:t xml:space="preserve"> </w:t>
      </w:r>
    </w:p>
    <w:p w14:paraId="1736D48A" w14:textId="77777777" w:rsidR="00E839B3" w:rsidRDefault="00E839B3" w:rsidP="0088225F">
      <w:pPr>
        <w:jc w:val="both"/>
        <w:rPr>
          <w:rFonts w:asciiTheme="majorHAnsi" w:hAnsiTheme="majorHAnsi"/>
          <w:sz w:val="22"/>
          <w:szCs w:val="22"/>
        </w:rPr>
      </w:pPr>
    </w:p>
    <w:p w14:paraId="74808BE9" w14:textId="125BB184" w:rsidR="00473255" w:rsidRDefault="004572D0" w:rsidP="52661B03">
      <w:pPr>
        <w:jc w:val="both"/>
        <w:rPr>
          <w:rFonts w:asciiTheme="majorHAnsi" w:hAnsiTheme="majorHAnsi"/>
          <w:sz w:val="22"/>
          <w:szCs w:val="22"/>
        </w:rPr>
      </w:pPr>
      <w:r w:rsidRPr="52661B03">
        <w:rPr>
          <w:rFonts w:asciiTheme="majorHAnsi" w:hAnsiTheme="majorHAnsi"/>
          <w:sz w:val="22"/>
          <w:szCs w:val="22"/>
        </w:rPr>
        <w:t>The city centre locations covered in</w:t>
      </w:r>
      <w:r w:rsidR="00473255" w:rsidRPr="52661B03">
        <w:rPr>
          <w:rFonts w:asciiTheme="majorHAnsi" w:hAnsiTheme="majorHAnsi"/>
          <w:sz w:val="22"/>
          <w:szCs w:val="22"/>
        </w:rPr>
        <w:t xml:space="preserve"> each of the cities include</w:t>
      </w:r>
      <w:r w:rsidR="38004D25" w:rsidRPr="52661B03">
        <w:rPr>
          <w:rFonts w:asciiTheme="majorHAnsi" w:hAnsiTheme="majorHAnsi"/>
          <w:sz w:val="22"/>
          <w:szCs w:val="22"/>
        </w:rPr>
        <w:t>d</w:t>
      </w:r>
      <w:r w:rsidR="00473255" w:rsidRPr="52661B03">
        <w:rPr>
          <w:rFonts w:asciiTheme="majorHAnsi" w:hAnsiTheme="majorHAnsi"/>
          <w:sz w:val="22"/>
          <w:szCs w:val="22"/>
        </w:rPr>
        <w:t xml:space="preserve">: </w:t>
      </w:r>
    </w:p>
    <w:p w14:paraId="294884C3" w14:textId="77777777" w:rsidR="00473255" w:rsidRDefault="00473255" w:rsidP="0088225F">
      <w:pPr>
        <w:jc w:val="both"/>
        <w:rPr>
          <w:rFonts w:asciiTheme="majorHAnsi" w:hAnsiTheme="majorHAnsi"/>
          <w:sz w:val="22"/>
          <w:szCs w:val="22"/>
        </w:rPr>
      </w:pPr>
    </w:p>
    <w:p w14:paraId="0423DF71" w14:textId="46A366EC" w:rsidR="00E839B3" w:rsidRPr="00881E13" w:rsidRDefault="00760E2A" w:rsidP="00440561">
      <w:pPr>
        <w:pStyle w:val="ListParagraph"/>
        <w:numPr>
          <w:ilvl w:val="0"/>
          <w:numId w:val="11"/>
        </w:numPr>
        <w:jc w:val="both"/>
        <w:rPr>
          <w:rFonts w:asciiTheme="majorHAnsi" w:hAnsiTheme="majorHAnsi"/>
          <w:sz w:val="22"/>
          <w:szCs w:val="22"/>
        </w:rPr>
      </w:pPr>
      <w:r w:rsidRPr="00881E13">
        <w:rPr>
          <w:rFonts w:asciiTheme="majorHAnsi" w:hAnsiTheme="majorHAnsi"/>
          <w:sz w:val="22"/>
          <w:szCs w:val="22"/>
        </w:rPr>
        <w:t xml:space="preserve">Dublin </w:t>
      </w:r>
      <w:r w:rsidR="0036225C">
        <w:rPr>
          <w:rFonts w:asciiTheme="majorHAnsi" w:hAnsiTheme="majorHAnsi"/>
          <w:sz w:val="22"/>
          <w:szCs w:val="22"/>
        </w:rPr>
        <w:t>–</w:t>
      </w:r>
      <w:r w:rsidR="00B8041A" w:rsidRPr="00881E13">
        <w:rPr>
          <w:rFonts w:asciiTheme="majorHAnsi" w:hAnsiTheme="majorHAnsi"/>
          <w:sz w:val="22"/>
          <w:szCs w:val="22"/>
        </w:rPr>
        <w:t xml:space="preserve"> </w:t>
      </w:r>
      <w:r w:rsidR="0036225C">
        <w:rPr>
          <w:rFonts w:asciiTheme="majorHAnsi" w:hAnsiTheme="majorHAnsi"/>
          <w:sz w:val="22"/>
          <w:szCs w:val="22"/>
        </w:rPr>
        <w:t>Total 1</w:t>
      </w:r>
      <w:r w:rsidR="00F73C81">
        <w:rPr>
          <w:rFonts w:asciiTheme="majorHAnsi" w:hAnsiTheme="majorHAnsi"/>
          <w:sz w:val="22"/>
          <w:szCs w:val="22"/>
        </w:rPr>
        <w:t xml:space="preserve">, </w:t>
      </w:r>
      <w:r w:rsidR="0036225C">
        <w:rPr>
          <w:rFonts w:asciiTheme="majorHAnsi" w:hAnsiTheme="majorHAnsi"/>
          <w:sz w:val="22"/>
          <w:szCs w:val="22"/>
        </w:rPr>
        <w:t>477</w:t>
      </w:r>
      <w:r w:rsidR="00F73C81">
        <w:rPr>
          <w:rFonts w:asciiTheme="majorHAnsi" w:hAnsiTheme="majorHAnsi"/>
          <w:sz w:val="22"/>
          <w:szCs w:val="22"/>
        </w:rPr>
        <w:t xml:space="preserve"> interviews undertaken across </w:t>
      </w:r>
      <w:r w:rsidRPr="00881E13">
        <w:rPr>
          <w:rFonts w:asciiTheme="majorHAnsi" w:hAnsiTheme="majorHAnsi"/>
          <w:sz w:val="22"/>
          <w:szCs w:val="22"/>
          <w:lang w:val="en-US"/>
        </w:rPr>
        <w:t>Grafton Street and Henry Street</w:t>
      </w:r>
      <w:r w:rsidR="00E839B3" w:rsidRPr="00881E13">
        <w:rPr>
          <w:rFonts w:asciiTheme="majorHAnsi" w:hAnsiTheme="majorHAnsi"/>
          <w:sz w:val="22"/>
          <w:szCs w:val="22"/>
          <w:lang w:val="en-US"/>
        </w:rPr>
        <w:t xml:space="preserve">. </w:t>
      </w:r>
    </w:p>
    <w:p w14:paraId="7581F773" w14:textId="77777777" w:rsidR="00E839B3" w:rsidRDefault="00E839B3" w:rsidP="0088225F">
      <w:pPr>
        <w:jc w:val="both"/>
        <w:rPr>
          <w:rFonts w:asciiTheme="majorHAnsi" w:hAnsiTheme="majorHAnsi"/>
          <w:sz w:val="22"/>
          <w:szCs w:val="22"/>
        </w:rPr>
      </w:pPr>
    </w:p>
    <w:p w14:paraId="481C5372" w14:textId="0FF089AD" w:rsidR="001F7DA4" w:rsidRDefault="009E1785" w:rsidP="00440561">
      <w:pPr>
        <w:pStyle w:val="ListParagraph"/>
        <w:numPr>
          <w:ilvl w:val="0"/>
          <w:numId w:val="11"/>
        </w:numPr>
        <w:jc w:val="both"/>
        <w:rPr>
          <w:rFonts w:asciiTheme="majorHAnsi" w:hAnsiTheme="majorHAnsi"/>
          <w:sz w:val="22"/>
          <w:szCs w:val="22"/>
        </w:rPr>
      </w:pPr>
      <w:r w:rsidRPr="00330686">
        <w:rPr>
          <w:rFonts w:asciiTheme="majorHAnsi" w:hAnsiTheme="majorHAnsi"/>
          <w:sz w:val="22"/>
          <w:szCs w:val="22"/>
        </w:rPr>
        <w:t xml:space="preserve">Cork </w:t>
      </w:r>
      <w:r w:rsidR="00C21296" w:rsidRPr="00330686">
        <w:rPr>
          <w:rFonts w:asciiTheme="majorHAnsi" w:hAnsiTheme="majorHAnsi"/>
          <w:sz w:val="22"/>
          <w:szCs w:val="22"/>
        </w:rPr>
        <w:t>–</w:t>
      </w:r>
      <w:r w:rsidRPr="00330686">
        <w:rPr>
          <w:rFonts w:asciiTheme="majorHAnsi" w:hAnsiTheme="majorHAnsi"/>
          <w:sz w:val="22"/>
          <w:szCs w:val="22"/>
        </w:rPr>
        <w:t xml:space="preserve"> </w:t>
      </w:r>
      <w:r w:rsidR="00330686" w:rsidRPr="00330686">
        <w:rPr>
          <w:rFonts w:asciiTheme="majorHAnsi" w:hAnsiTheme="majorHAnsi"/>
          <w:sz w:val="22"/>
          <w:szCs w:val="22"/>
        </w:rPr>
        <w:t xml:space="preserve">Total </w:t>
      </w:r>
      <w:r w:rsidR="00C21296" w:rsidRPr="00330686">
        <w:rPr>
          <w:rFonts w:asciiTheme="majorHAnsi" w:hAnsiTheme="majorHAnsi"/>
          <w:sz w:val="22"/>
          <w:szCs w:val="22"/>
        </w:rPr>
        <w:t xml:space="preserve">621 interviews undertaken across </w:t>
      </w:r>
      <w:r w:rsidR="00F15717" w:rsidRPr="00330686">
        <w:rPr>
          <w:rFonts w:asciiTheme="majorHAnsi" w:hAnsiTheme="majorHAnsi"/>
          <w:sz w:val="22"/>
          <w:szCs w:val="22"/>
        </w:rPr>
        <w:t xml:space="preserve">Patrick Street and Oliver Plunkett Street. </w:t>
      </w:r>
    </w:p>
    <w:p w14:paraId="798A4E34" w14:textId="77777777" w:rsidR="00330686" w:rsidRPr="00330686" w:rsidRDefault="00330686" w:rsidP="00330686">
      <w:pPr>
        <w:pStyle w:val="ListParagraph"/>
        <w:rPr>
          <w:rFonts w:asciiTheme="majorHAnsi" w:hAnsiTheme="majorHAnsi"/>
          <w:sz w:val="22"/>
          <w:szCs w:val="22"/>
        </w:rPr>
      </w:pPr>
    </w:p>
    <w:p w14:paraId="5748502C" w14:textId="6481D249" w:rsidR="00330686" w:rsidRDefault="00330686" w:rsidP="00440561">
      <w:pPr>
        <w:pStyle w:val="ListParagraph"/>
        <w:numPr>
          <w:ilvl w:val="0"/>
          <w:numId w:val="11"/>
        </w:numPr>
        <w:jc w:val="both"/>
        <w:rPr>
          <w:rFonts w:asciiTheme="majorHAnsi" w:hAnsiTheme="majorHAnsi"/>
          <w:sz w:val="22"/>
          <w:szCs w:val="22"/>
        </w:rPr>
      </w:pPr>
      <w:r>
        <w:rPr>
          <w:rFonts w:asciiTheme="majorHAnsi" w:hAnsiTheme="majorHAnsi"/>
          <w:sz w:val="22"/>
          <w:szCs w:val="22"/>
        </w:rPr>
        <w:t xml:space="preserve">Limerick </w:t>
      </w:r>
      <w:r w:rsidR="00F73C81">
        <w:rPr>
          <w:rFonts w:asciiTheme="majorHAnsi" w:hAnsiTheme="majorHAnsi"/>
          <w:sz w:val="22"/>
          <w:szCs w:val="22"/>
        </w:rPr>
        <w:t>–</w:t>
      </w:r>
      <w:r>
        <w:rPr>
          <w:rFonts w:asciiTheme="majorHAnsi" w:hAnsiTheme="majorHAnsi"/>
          <w:sz w:val="22"/>
          <w:szCs w:val="22"/>
        </w:rPr>
        <w:t xml:space="preserve"> </w:t>
      </w:r>
      <w:r w:rsidR="00F73C81">
        <w:rPr>
          <w:rFonts w:asciiTheme="majorHAnsi" w:hAnsiTheme="majorHAnsi"/>
          <w:sz w:val="22"/>
          <w:szCs w:val="22"/>
        </w:rPr>
        <w:t xml:space="preserve">Total </w:t>
      </w:r>
      <w:r w:rsidR="00451929">
        <w:rPr>
          <w:rFonts w:asciiTheme="majorHAnsi" w:hAnsiTheme="majorHAnsi"/>
          <w:sz w:val="22"/>
          <w:szCs w:val="22"/>
        </w:rPr>
        <w:t>621 interviews undertaken across</w:t>
      </w:r>
      <w:r w:rsidR="00451929" w:rsidRPr="00615C31">
        <w:rPr>
          <w:rFonts w:asciiTheme="majorHAnsi" w:hAnsiTheme="majorHAnsi"/>
          <w:sz w:val="22"/>
          <w:szCs w:val="22"/>
        </w:rPr>
        <w:t xml:space="preserve"> </w:t>
      </w:r>
      <w:r w:rsidR="00451929">
        <w:rPr>
          <w:rFonts w:asciiTheme="majorHAnsi" w:hAnsiTheme="majorHAnsi"/>
          <w:sz w:val="22"/>
          <w:szCs w:val="22"/>
        </w:rPr>
        <w:t>O’Connell Street and Thomas Street</w:t>
      </w:r>
    </w:p>
    <w:p w14:paraId="0C387DA2" w14:textId="77777777" w:rsidR="00330686" w:rsidRPr="00330686" w:rsidRDefault="00330686" w:rsidP="00330686">
      <w:pPr>
        <w:pStyle w:val="ListParagraph"/>
        <w:rPr>
          <w:rFonts w:asciiTheme="majorHAnsi" w:hAnsiTheme="majorHAnsi"/>
          <w:sz w:val="22"/>
          <w:szCs w:val="22"/>
        </w:rPr>
      </w:pPr>
    </w:p>
    <w:p w14:paraId="26753874" w14:textId="5300BCDE" w:rsidR="00330686" w:rsidRDefault="001F7DA4" w:rsidP="00440561">
      <w:pPr>
        <w:pStyle w:val="ListParagraph"/>
        <w:numPr>
          <w:ilvl w:val="0"/>
          <w:numId w:val="11"/>
        </w:numPr>
        <w:jc w:val="both"/>
        <w:rPr>
          <w:rFonts w:asciiTheme="majorHAnsi" w:hAnsiTheme="majorHAnsi"/>
          <w:sz w:val="22"/>
          <w:szCs w:val="22"/>
        </w:rPr>
      </w:pPr>
      <w:r w:rsidRPr="00330686">
        <w:rPr>
          <w:rFonts w:asciiTheme="majorHAnsi" w:hAnsiTheme="majorHAnsi"/>
          <w:sz w:val="22"/>
          <w:szCs w:val="22"/>
        </w:rPr>
        <w:t>Waterford</w:t>
      </w:r>
      <w:r w:rsidR="00330686">
        <w:rPr>
          <w:rFonts w:asciiTheme="majorHAnsi" w:hAnsiTheme="majorHAnsi"/>
          <w:sz w:val="22"/>
          <w:szCs w:val="22"/>
        </w:rPr>
        <w:t xml:space="preserve"> </w:t>
      </w:r>
      <w:r w:rsidR="00451929">
        <w:rPr>
          <w:rFonts w:asciiTheme="majorHAnsi" w:hAnsiTheme="majorHAnsi"/>
          <w:sz w:val="22"/>
          <w:szCs w:val="22"/>
        </w:rPr>
        <w:t xml:space="preserve">– Total </w:t>
      </w:r>
      <w:r w:rsidR="00CE147E">
        <w:rPr>
          <w:rFonts w:asciiTheme="majorHAnsi" w:hAnsiTheme="majorHAnsi"/>
          <w:sz w:val="22"/>
          <w:szCs w:val="22"/>
        </w:rPr>
        <w:t xml:space="preserve">612 interviews undertaken across Broad Street, Apple Market and Quay Front. </w:t>
      </w:r>
    </w:p>
    <w:p w14:paraId="7A038D4F" w14:textId="77777777" w:rsidR="00330686" w:rsidRPr="00330686" w:rsidRDefault="00330686" w:rsidP="00330686">
      <w:pPr>
        <w:pStyle w:val="ListParagraph"/>
        <w:rPr>
          <w:rFonts w:asciiTheme="majorHAnsi" w:hAnsiTheme="majorHAnsi"/>
          <w:sz w:val="22"/>
          <w:szCs w:val="22"/>
        </w:rPr>
      </w:pPr>
    </w:p>
    <w:p w14:paraId="6C220BE2" w14:textId="495B5185" w:rsidR="00F771AE" w:rsidRPr="00330686" w:rsidRDefault="001F7DA4" w:rsidP="00440561">
      <w:pPr>
        <w:pStyle w:val="ListParagraph"/>
        <w:numPr>
          <w:ilvl w:val="0"/>
          <w:numId w:val="11"/>
        </w:numPr>
        <w:jc w:val="both"/>
        <w:rPr>
          <w:rFonts w:asciiTheme="majorHAnsi" w:hAnsiTheme="majorHAnsi"/>
          <w:sz w:val="22"/>
          <w:szCs w:val="22"/>
        </w:rPr>
      </w:pPr>
      <w:r w:rsidRPr="00330686">
        <w:rPr>
          <w:rFonts w:asciiTheme="majorHAnsi" w:hAnsiTheme="majorHAnsi"/>
          <w:sz w:val="22"/>
          <w:szCs w:val="22"/>
        </w:rPr>
        <w:t>G</w:t>
      </w:r>
      <w:r w:rsidR="00B237AF" w:rsidRPr="00330686">
        <w:rPr>
          <w:rFonts w:asciiTheme="majorHAnsi" w:hAnsiTheme="majorHAnsi"/>
          <w:sz w:val="22"/>
          <w:szCs w:val="22"/>
        </w:rPr>
        <w:t>alway</w:t>
      </w:r>
      <w:r w:rsidR="00B8041A" w:rsidRPr="00330686">
        <w:rPr>
          <w:rFonts w:asciiTheme="majorHAnsi" w:hAnsiTheme="majorHAnsi"/>
          <w:sz w:val="22"/>
          <w:szCs w:val="22"/>
        </w:rPr>
        <w:t xml:space="preserve"> </w:t>
      </w:r>
      <w:r w:rsidR="00330686">
        <w:rPr>
          <w:rFonts w:asciiTheme="majorHAnsi" w:hAnsiTheme="majorHAnsi"/>
          <w:sz w:val="22"/>
          <w:szCs w:val="22"/>
        </w:rPr>
        <w:t>–</w:t>
      </w:r>
      <w:r w:rsidR="00B237AF" w:rsidRPr="00330686">
        <w:rPr>
          <w:rFonts w:asciiTheme="majorHAnsi" w:hAnsiTheme="majorHAnsi"/>
          <w:sz w:val="22"/>
          <w:szCs w:val="22"/>
        </w:rPr>
        <w:t xml:space="preserve"> </w:t>
      </w:r>
      <w:r w:rsidR="00330686">
        <w:rPr>
          <w:rFonts w:asciiTheme="majorHAnsi" w:hAnsiTheme="majorHAnsi"/>
          <w:sz w:val="22"/>
          <w:szCs w:val="22"/>
        </w:rPr>
        <w:t xml:space="preserve">Total 605 interviews undertaken across </w:t>
      </w:r>
      <w:r w:rsidR="00B237AF" w:rsidRPr="00330686">
        <w:rPr>
          <w:rFonts w:asciiTheme="majorHAnsi" w:hAnsiTheme="majorHAnsi"/>
          <w:sz w:val="22"/>
          <w:szCs w:val="22"/>
        </w:rPr>
        <w:t>Eyre Square, High Street, Shop Street</w:t>
      </w:r>
      <w:r w:rsidR="00330686">
        <w:rPr>
          <w:rFonts w:asciiTheme="majorHAnsi" w:hAnsiTheme="majorHAnsi"/>
          <w:sz w:val="22"/>
          <w:szCs w:val="22"/>
        </w:rPr>
        <w:t xml:space="preserve"> and</w:t>
      </w:r>
      <w:r w:rsidR="00B237AF" w:rsidRPr="00330686">
        <w:rPr>
          <w:rFonts w:asciiTheme="majorHAnsi" w:hAnsiTheme="majorHAnsi"/>
          <w:sz w:val="22"/>
          <w:szCs w:val="22"/>
        </w:rPr>
        <w:t xml:space="preserve"> Quay Street. </w:t>
      </w:r>
      <w:r w:rsidRPr="00330686">
        <w:rPr>
          <w:rFonts w:asciiTheme="majorHAnsi" w:hAnsiTheme="majorHAnsi"/>
          <w:sz w:val="22"/>
          <w:szCs w:val="22"/>
        </w:rPr>
        <w:t xml:space="preserve"> </w:t>
      </w:r>
    </w:p>
    <w:p w14:paraId="2D4BD254" w14:textId="77777777" w:rsidR="00F771AE" w:rsidRDefault="00F771AE" w:rsidP="0088225F">
      <w:pPr>
        <w:jc w:val="both"/>
        <w:rPr>
          <w:rFonts w:asciiTheme="majorHAnsi" w:hAnsiTheme="majorHAnsi"/>
          <w:sz w:val="22"/>
          <w:szCs w:val="22"/>
        </w:rPr>
      </w:pPr>
    </w:p>
    <w:p w14:paraId="3DCD4E85" w14:textId="25CBA454" w:rsidR="00385F72" w:rsidRPr="00615C31" w:rsidRDefault="002E0CCB" w:rsidP="52661B03">
      <w:pPr>
        <w:jc w:val="both"/>
        <w:rPr>
          <w:rFonts w:asciiTheme="majorHAnsi" w:hAnsiTheme="majorHAnsi"/>
          <w:sz w:val="22"/>
          <w:szCs w:val="22"/>
        </w:rPr>
      </w:pPr>
      <w:r w:rsidRPr="52661B03">
        <w:rPr>
          <w:rFonts w:asciiTheme="majorHAnsi" w:hAnsiTheme="majorHAnsi"/>
          <w:sz w:val="22"/>
          <w:szCs w:val="22"/>
        </w:rPr>
        <w:t xml:space="preserve">Feedback was captured using tablets and a pre-programmed script. </w:t>
      </w:r>
      <w:r w:rsidR="002063A0" w:rsidRPr="52661B03">
        <w:rPr>
          <w:rFonts w:asciiTheme="majorHAnsi" w:hAnsiTheme="majorHAnsi"/>
          <w:sz w:val="22"/>
          <w:szCs w:val="22"/>
        </w:rPr>
        <w:t xml:space="preserve">Margin of Error (MOE) </w:t>
      </w:r>
      <w:r w:rsidR="40EA5985" w:rsidRPr="52661B03">
        <w:rPr>
          <w:rFonts w:asciiTheme="majorHAnsi" w:hAnsiTheme="majorHAnsi"/>
          <w:sz w:val="22"/>
          <w:szCs w:val="22"/>
        </w:rPr>
        <w:t xml:space="preserve">at 95% Confidence Level was </w:t>
      </w:r>
      <w:r w:rsidR="002063A0" w:rsidRPr="52661B03">
        <w:rPr>
          <w:rFonts w:asciiTheme="majorHAnsi" w:hAnsiTheme="majorHAnsi"/>
          <w:sz w:val="22"/>
          <w:szCs w:val="22"/>
        </w:rPr>
        <w:t xml:space="preserve">of </w:t>
      </w:r>
      <w:r w:rsidR="0089532C" w:rsidRPr="52661B03">
        <w:rPr>
          <w:rFonts w:asciiTheme="majorHAnsi" w:hAnsiTheme="majorHAnsi"/>
          <w:sz w:val="22"/>
          <w:szCs w:val="22"/>
        </w:rPr>
        <w:t xml:space="preserve">+/- </w:t>
      </w:r>
      <w:r w:rsidR="005C3C91" w:rsidRPr="52661B03">
        <w:rPr>
          <w:rFonts w:asciiTheme="majorHAnsi" w:hAnsiTheme="majorHAnsi"/>
          <w:sz w:val="22"/>
          <w:szCs w:val="22"/>
        </w:rPr>
        <w:t>3</w:t>
      </w:r>
      <w:r w:rsidR="0089532C" w:rsidRPr="52661B03">
        <w:rPr>
          <w:rFonts w:asciiTheme="majorHAnsi" w:hAnsiTheme="majorHAnsi"/>
          <w:sz w:val="22"/>
          <w:szCs w:val="22"/>
        </w:rPr>
        <w:t xml:space="preserve"> </w:t>
      </w:r>
      <w:r w:rsidR="2D773019" w:rsidRPr="52661B03">
        <w:rPr>
          <w:rFonts w:asciiTheme="majorHAnsi" w:hAnsiTheme="majorHAnsi"/>
          <w:sz w:val="22"/>
          <w:szCs w:val="22"/>
        </w:rPr>
        <w:t xml:space="preserve">for Dublin </w:t>
      </w:r>
      <w:r w:rsidR="005C3C91" w:rsidRPr="52661B03">
        <w:rPr>
          <w:rFonts w:asciiTheme="majorHAnsi" w:hAnsiTheme="majorHAnsi"/>
          <w:sz w:val="22"/>
          <w:szCs w:val="22"/>
        </w:rPr>
        <w:t xml:space="preserve">and </w:t>
      </w:r>
      <w:r w:rsidR="002063A0" w:rsidRPr="52661B03">
        <w:rPr>
          <w:rFonts w:asciiTheme="majorHAnsi" w:hAnsiTheme="majorHAnsi"/>
          <w:sz w:val="22"/>
          <w:szCs w:val="22"/>
        </w:rPr>
        <w:t xml:space="preserve">+/- 4 at 95% Confidence Interval on total </w:t>
      </w:r>
      <w:r w:rsidR="009E1785" w:rsidRPr="52661B03">
        <w:rPr>
          <w:rFonts w:asciiTheme="majorHAnsi" w:hAnsiTheme="majorHAnsi"/>
          <w:sz w:val="22"/>
          <w:szCs w:val="22"/>
        </w:rPr>
        <w:t>results</w:t>
      </w:r>
      <w:r w:rsidR="00FB7EF8">
        <w:rPr>
          <w:rFonts w:asciiTheme="majorHAnsi" w:hAnsiTheme="majorHAnsi"/>
          <w:sz w:val="22"/>
          <w:szCs w:val="22"/>
        </w:rPr>
        <w:t xml:space="preserve"> for</w:t>
      </w:r>
      <w:r w:rsidR="005C3C91" w:rsidRPr="52661B03">
        <w:rPr>
          <w:rFonts w:asciiTheme="majorHAnsi" w:hAnsiTheme="majorHAnsi"/>
          <w:sz w:val="22"/>
          <w:szCs w:val="22"/>
        </w:rPr>
        <w:t xml:space="preserve"> Cork, Limerick, Waterford and Galway</w:t>
      </w:r>
      <w:r w:rsidR="009E1785" w:rsidRPr="52661B03">
        <w:rPr>
          <w:rFonts w:asciiTheme="majorHAnsi" w:hAnsiTheme="majorHAnsi"/>
          <w:sz w:val="22"/>
          <w:szCs w:val="22"/>
        </w:rPr>
        <w:t xml:space="preserve">. </w:t>
      </w:r>
    </w:p>
    <w:p w14:paraId="55FDABF5" w14:textId="77777777" w:rsidR="000F7213" w:rsidRPr="00615C31" w:rsidRDefault="000F7213" w:rsidP="0088225F">
      <w:pPr>
        <w:jc w:val="both"/>
        <w:rPr>
          <w:rFonts w:asciiTheme="majorHAnsi" w:hAnsiTheme="majorHAnsi"/>
          <w:sz w:val="22"/>
          <w:szCs w:val="22"/>
        </w:rPr>
      </w:pPr>
    </w:p>
    <w:p w14:paraId="436DDBED" w14:textId="77777777" w:rsidR="003B5200" w:rsidRDefault="000F7213" w:rsidP="00385F72">
      <w:pPr>
        <w:jc w:val="both"/>
        <w:rPr>
          <w:rFonts w:asciiTheme="majorHAnsi" w:hAnsiTheme="majorHAnsi"/>
          <w:sz w:val="22"/>
          <w:szCs w:val="22"/>
        </w:rPr>
      </w:pPr>
      <w:r w:rsidRPr="00615C31">
        <w:rPr>
          <w:rFonts w:asciiTheme="majorHAnsi" w:hAnsiTheme="majorHAnsi"/>
          <w:sz w:val="22"/>
          <w:szCs w:val="22"/>
        </w:rPr>
        <w:t xml:space="preserve">Fieldwork </w:t>
      </w:r>
      <w:r w:rsidR="003B5200">
        <w:rPr>
          <w:rFonts w:asciiTheme="majorHAnsi" w:hAnsiTheme="majorHAnsi"/>
          <w:sz w:val="22"/>
          <w:szCs w:val="22"/>
        </w:rPr>
        <w:t>dates are as follows:</w:t>
      </w:r>
    </w:p>
    <w:p w14:paraId="1CC80A9C" w14:textId="77777777" w:rsidR="003B5200" w:rsidRDefault="003B5200" w:rsidP="00385F72">
      <w:pPr>
        <w:jc w:val="both"/>
        <w:rPr>
          <w:rFonts w:asciiTheme="majorHAnsi" w:hAnsiTheme="majorHAnsi"/>
          <w:sz w:val="22"/>
          <w:szCs w:val="22"/>
        </w:rPr>
      </w:pPr>
    </w:p>
    <w:p w14:paraId="6439CB11" w14:textId="5859AE31" w:rsidR="00751BEE" w:rsidRDefault="00751BEE" w:rsidP="00385F72">
      <w:pPr>
        <w:jc w:val="both"/>
        <w:rPr>
          <w:rFonts w:asciiTheme="majorHAnsi" w:hAnsiTheme="majorHAnsi"/>
          <w:sz w:val="22"/>
          <w:szCs w:val="22"/>
        </w:rPr>
      </w:pPr>
      <w:r>
        <w:rPr>
          <w:rFonts w:asciiTheme="majorHAnsi" w:hAnsiTheme="majorHAnsi"/>
          <w:sz w:val="22"/>
          <w:szCs w:val="22"/>
        </w:rPr>
        <w:t>Dublin:</w:t>
      </w:r>
      <w:r w:rsidR="008D3601">
        <w:rPr>
          <w:rFonts w:asciiTheme="majorHAnsi" w:hAnsiTheme="majorHAnsi"/>
          <w:sz w:val="22"/>
          <w:szCs w:val="22"/>
        </w:rPr>
        <w:t xml:space="preserve"> </w:t>
      </w:r>
      <w:r w:rsidR="008D3601" w:rsidRPr="00615C31">
        <w:rPr>
          <w:rFonts w:asciiTheme="majorHAnsi" w:hAnsiTheme="majorHAnsi"/>
          <w:sz w:val="22"/>
          <w:szCs w:val="22"/>
        </w:rPr>
        <w:t xml:space="preserve">between </w:t>
      </w:r>
      <w:r w:rsidR="008D3601">
        <w:rPr>
          <w:rFonts w:asciiTheme="majorHAnsi" w:hAnsiTheme="majorHAnsi"/>
          <w:sz w:val="22"/>
          <w:szCs w:val="22"/>
        </w:rPr>
        <w:t>7</w:t>
      </w:r>
      <w:r w:rsidR="008D3601" w:rsidRPr="00036F58">
        <w:rPr>
          <w:rFonts w:asciiTheme="majorHAnsi" w:hAnsiTheme="majorHAnsi"/>
          <w:sz w:val="22"/>
          <w:szCs w:val="22"/>
          <w:vertAlign w:val="superscript"/>
        </w:rPr>
        <w:t>th</w:t>
      </w:r>
      <w:r w:rsidR="008D3601">
        <w:rPr>
          <w:rFonts w:asciiTheme="majorHAnsi" w:hAnsiTheme="majorHAnsi"/>
          <w:sz w:val="22"/>
          <w:szCs w:val="22"/>
        </w:rPr>
        <w:t xml:space="preserve"> June and 8</w:t>
      </w:r>
      <w:r w:rsidR="008D3601" w:rsidRPr="00036F58">
        <w:rPr>
          <w:rFonts w:asciiTheme="majorHAnsi" w:hAnsiTheme="majorHAnsi"/>
          <w:sz w:val="22"/>
          <w:szCs w:val="22"/>
          <w:vertAlign w:val="superscript"/>
        </w:rPr>
        <w:t>th</w:t>
      </w:r>
      <w:r w:rsidR="008D3601">
        <w:rPr>
          <w:rFonts w:asciiTheme="majorHAnsi" w:hAnsiTheme="majorHAnsi"/>
          <w:sz w:val="22"/>
          <w:szCs w:val="22"/>
        </w:rPr>
        <w:t xml:space="preserve"> July</w:t>
      </w:r>
      <w:r w:rsidR="008D3601" w:rsidRPr="00615C31">
        <w:rPr>
          <w:rFonts w:asciiTheme="majorHAnsi" w:hAnsiTheme="majorHAnsi"/>
          <w:sz w:val="22"/>
          <w:szCs w:val="22"/>
        </w:rPr>
        <w:t xml:space="preserve"> 202</w:t>
      </w:r>
      <w:r w:rsidR="008D3601">
        <w:rPr>
          <w:rFonts w:asciiTheme="majorHAnsi" w:hAnsiTheme="majorHAnsi"/>
          <w:sz w:val="22"/>
          <w:szCs w:val="22"/>
        </w:rPr>
        <w:t>2</w:t>
      </w:r>
      <w:r w:rsidR="008D3601" w:rsidRPr="00615C31">
        <w:rPr>
          <w:rFonts w:asciiTheme="majorHAnsi" w:hAnsiTheme="majorHAnsi"/>
          <w:sz w:val="22"/>
          <w:szCs w:val="22"/>
        </w:rPr>
        <w:t xml:space="preserve"> </w:t>
      </w:r>
    </w:p>
    <w:p w14:paraId="37C7072D" w14:textId="3DD3DD0E" w:rsidR="00751BEE" w:rsidRDefault="00751BEE" w:rsidP="00385F72">
      <w:pPr>
        <w:jc w:val="both"/>
        <w:rPr>
          <w:rFonts w:asciiTheme="majorHAnsi" w:hAnsiTheme="majorHAnsi"/>
          <w:sz w:val="22"/>
          <w:szCs w:val="22"/>
        </w:rPr>
      </w:pPr>
      <w:r>
        <w:rPr>
          <w:rFonts w:asciiTheme="majorHAnsi" w:hAnsiTheme="majorHAnsi"/>
          <w:sz w:val="22"/>
          <w:szCs w:val="22"/>
        </w:rPr>
        <w:t>Cork:</w:t>
      </w:r>
      <w:r w:rsidR="00917DE3">
        <w:rPr>
          <w:rFonts w:asciiTheme="majorHAnsi" w:hAnsiTheme="majorHAnsi"/>
          <w:sz w:val="22"/>
          <w:szCs w:val="22"/>
        </w:rPr>
        <w:t xml:space="preserve"> </w:t>
      </w:r>
      <w:r w:rsidR="00917DE3" w:rsidRPr="00615C31">
        <w:rPr>
          <w:rFonts w:asciiTheme="majorHAnsi" w:hAnsiTheme="majorHAnsi"/>
          <w:sz w:val="22"/>
          <w:szCs w:val="22"/>
        </w:rPr>
        <w:t xml:space="preserve">between </w:t>
      </w:r>
      <w:r w:rsidR="00917DE3">
        <w:rPr>
          <w:rFonts w:asciiTheme="majorHAnsi" w:hAnsiTheme="majorHAnsi"/>
          <w:sz w:val="22"/>
          <w:szCs w:val="22"/>
        </w:rPr>
        <w:t>7</w:t>
      </w:r>
      <w:r w:rsidR="00917DE3" w:rsidRPr="00036F58">
        <w:rPr>
          <w:rFonts w:asciiTheme="majorHAnsi" w:hAnsiTheme="majorHAnsi"/>
          <w:sz w:val="22"/>
          <w:szCs w:val="22"/>
          <w:vertAlign w:val="superscript"/>
        </w:rPr>
        <w:t>th</w:t>
      </w:r>
      <w:r w:rsidR="00917DE3">
        <w:rPr>
          <w:rFonts w:asciiTheme="majorHAnsi" w:hAnsiTheme="majorHAnsi"/>
          <w:sz w:val="22"/>
          <w:szCs w:val="22"/>
        </w:rPr>
        <w:t xml:space="preserve"> June and 8</w:t>
      </w:r>
      <w:r w:rsidR="00917DE3" w:rsidRPr="00036F58">
        <w:rPr>
          <w:rFonts w:asciiTheme="majorHAnsi" w:hAnsiTheme="majorHAnsi"/>
          <w:sz w:val="22"/>
          <w:szCs w:val="22"/>
          <w:vertAlign w:val="superscript"/>
        </w:rPr>
        <w:t>th</w:t>
      </w:r>
      <w:r w:rsidR="00917DE3">
        <w:rPr>
          <w:rFonts w:asciiTheme="majorHAnsi" w:hAnsiTheme="majorHAnsi"/>
          <w:sz w:val="22"/>
          <w:szCs w:val="22"/>
        </w:rPr>
        <w:t xml:space="preserve"> July</w:t>
      </w:r>
      <w:r w:rsidR="00917DE3" w:rsidRPr="00615C31">
        <w:rPr>
          <w:rFonts w:asciiTheme="majorHAnsi" w:hAnsiTheme="majorHAnsi"/>
          <w:sz w:val="22"/>
          <w:szCs w:val="22"/>
        </w:rPr>
        <w:t xml:space="preserve"> 202</w:t>
      </w:r>
      <w:r w:rsidR="00917DE3">
        <w:rPr>
          <w:rFonts w:asciiTheme="majorHAnsi" w:hAnsiTheme="majorHAnsi"/>
          <w:sz w:val="22"/>
          <w:szCs w:val="22"/>
        </w:rPr>
        <w:t>2</w:t>
      </w:r>
      <w:r w:rsidR="00917DE3" w:rsidRPr="00615C31">
        <w:rPr>
          <w:rFonts w:asciiTheme="majorHAnsi" w:hAnsiTheme="majorHAnsi"/>
          <w:sz w:val="22"/>
          <w:szCs w:val="22"/>
        </w:rPr>
        <w:t xml:space="preserve"> </w:t>
      </w:r>
    </w:p>
    <w:p w14:paraId="300A6897" w14:textId="3A8B8988" w:rsidR="00751BEE" w:rsidRDefault="00751BEE" w:rsidP="00385F72">
      <w:pPr>
        <w:jc w:val="both"/>
        <w:rPr>
          <w:rFonts w:asciiTheme="majorHAnsi" w:hAnsiTheme="majorHAnsi"/>
          <w:sz w:val="22"/>
          <w:szCs w:val="22"/>
        </w:rPr>
      </w:pPr>
      <w:r>
        <w:rPr>
          <w:rFonts w:asciiTheme="majorHAnsi" w:hAnsiTheme="majorHAnsi"/>
          <w:sz w:val="22"/>
          <w:szCs w:val="22"/>
        </w:rPr>
        <w:t>Limerick:</w:t>
      </w:r>
      <w:r w:rsidR="00C151A8">
        <w:rPr>
          <w:rFonts w:asciiTheme="majorHAnsi" w:hAnsiTheme="majorHAnsi"/>
          <w:sz w:val="22"/>
          <w:szCs w:val="22"/>
        </w:rPr>
        <w:t xml:space="preserve"> </w:t>
      </w:r>
      <w:r w:rsidR="00CA2C1B" w:rsidRPr="00615C31">
        <w:rPr>
          <w:rFonts w:asciiTheme="majorHAnsi" w:hAnsiTheme="majorHAnsi"/>
          <w:sz w:val="22"/>
          <w:szCs w:val="22"/>
        </w:rPr>
        <w:t xml:space="preserve">between </w:t>
      </w:r>
      <w:r w:rsidR="00CA2C1B">
        <w:rPr>
          <w:rFonts w:asciiTheme="majorHAnsi" w:hAnsiTheme="majorHAnsi"/>
          <w:sz w:val="22"/>
          <w:szCs w:val="22"/>
        </w:rPr>
        <w:t>4</w:t>
      </w:r>
      <w:r w:rsidR="00CA2C1B" w:rsidRPr="000D2D5F">
        <w:rPr>
          <w:rFonts w:asciiTheme="majorHAnsi" w:hAnsiTheme="majorHAnsi"/>
          <w:sz w:val="22"/>
          <w:szCs w:val="22"/>
          <w:vertAlign w:val="superscript"/>
        </w:rPr>
        <w:t>th</w:t>
      </w:r>
      <w:r w:rsidR="00CA2C1B">
        <w:rPr>
          <w:rFonts w:asciiTheme="majorHAnsi" w:hAnsiTheme="majorHAnsi"/>
          <w:sz w:val="22"/>
          <w:szCs w:val="22"/>
        </w:rPr>
        <w:t xml:space="preserve"> June </w:t>
      </w:r>
      <w:r w:rsidR="00CA2C1B" w:rsidRPr="00615C31">
        <w:rPr>
          <w:rFonts w:asciiTheme="majorHAnsi" w:hAnsiTheme="majorHAnsi"/>
          <w:sz w:val="22"/>
          <w:szCs w:val="22"/>
        </w:rPr>
        <w:t xml:space="preserve">and </w:t>
      </w:r>
      <w:r w:rsidR="00CA2C1B">
        <w:rPr>
          <w:rFonts w:asciiTheme="majorHAnsi" w:hAnsiTheme="majorHAnsi"/>
          <w:sz w:val="22"/>
          <w:szCs w:val="22"/>
        </w:rPr>
        <w:t>9</w:t>
      </w:r>
      <w:r w:rsidR="00CA2C1B" w:rsidRPr="000D2D5F">
        <w:rPr>
          <w:rFonts w:asciiTheme="majorHAnsi" w:hAnsiTheme="majorHAnsi"/>
          <w:sz w:val="22"/>
          <w:szCs w:val="22"/>
          <w:vertAlign w:val="superscript"/>
        </w:rPr>
        <w:t>th</w:t>
      </w:r>
      <w:r w:rsidR="00CA2C1B">
        <w:rPr>
          <w:rFonts w:asciiTheme="majorHAnsi" w:hAnsiTheme="majorHAnsi"/>
          <w:sz w:val="22"/>
          <w:szCs w:val="22"/>
        </w:rPr>
        <w:t xml:space="preserve"> July</w:t>
      </w:r>
      <w:r w:rsidR="00CA2C1B" w:rsidRPr="00615C31">
        <w:rPr>
          <w:rFonts w:asciiTheme="majorHAnsi" w:hAnsiTheme="majorHAnsi"/>
          <w:sz w:val="22"/>
          <w:szCs w:val="22"/>
        </w:rPr>
        <w:t xml:space="preserve"> 202</w:t>
      </w:r>
      <w:r w:rsidR="00CA2C1B">
        <w:rPr>
          <w:rFonts w:asciiTheme="majorHAnsi" w:hAnsiTheme="majorHAnsi"/>
          <w:sz w:val="22"/>
          <w:szCs w:val="22"/>
        </w:rPr>
        <w:t>4</w:t>
      </w:r>
    </w:p>
    <w:p w14:paraId="0A2B9252" w14:textId="609EDE6B" w:rsidR="00751BEE" w:rsidRDefault="00751BEE" w:rsidP="00385F72">
      <w:pPr>
        <w:jc w:val="both"/>
        <w:rPr>
          <w:rFonts w:asciiTheme="majorHAnsi" w:hAnsiTheme="majorHAnsi"/>
          <w:sz w:val="22"/>
          <w:szCs w:val="22"/>
        </w:rPr>
      </w:pPr>
      <w:r>
        <w:rPr>
          <w:rFonts w:asciiTheme="majorHAnsi" w:hAnsiTheme="majorHAnsi"/>
          <w:sz w:val="22"/>
          <w:szCs w:val="22"/>
        </w:rPr>
        <w:t>Waterford:</w:t>
      </w:r>
      <w:r w:rsidR="00CE147E">
        <w:rPr>
          <w:rFonts w:asciiTheme="majorHAnsi" w:hAnsiTheme="majorHAnsi"/>
          <w:sz w:val="22"/>
          <w:szCs w:val="22"/>
        </w:rPr>
        <w:t xml:space="preserve"> </w:t>
      </w:r>
      <w:r w:rsidR="00C151A8">
        <w:rPr>
          <w:rFonts w:asciiTheme="majorHAnsi" w:hAnsiTheme="majorHAnsi"/>
          <w:sz w:val="22"/>
          <w:szCs w:val="22"/>
        </w:rPr>
        <w:t xml:space="preserve">between </w:t>
      </w:r>
      <w:r w:rsidR="00C151A8" w:rsidRPr="00615C31">
        <w:rPr>
          <w:rFonts w:asciiTheme="majorHAnsi" w:hAnsiTheme="majorHAnsi"/>
          <w:sz w:val="22"/>
          <w:szCs w:val="22"/>
        </w:rPr>
        <w:t>1</w:t>
      </w:r>
      <w:r w:rsidR="00C151A8" w:rsidRPr="00615C31">
        <w:rPr>
          <w:rFonts w:asciiTheme="majorHAnsi" w:hAnsiTheme="majorHAnsi"/>
          <w:sz w:val="22"/>
          <w:szCs w:val="22"/>
          <w:vertAlign w:val="superscript"/>
        </w:rPr>
        <w:t>st</w:t>
      </w:r>
      <w:r w:rsidR="00C151A8" w:rsidRPr="00615C31">
        <w:rPr>
          <w:rFonts w:asciiTheme="majorHAnsi" w:hAnsiTheme="majorHAnsi"/>
          <w:sz w:val="22"/>
          <w:szCs w:val="22"/>
        </w:rPr>
        <w:t xml:space="preserve"> and 29</w:t>
      </w:r>
      <w:r w:rsidR="00C151A8" w:rsidRPr="00615C31">
        <w:rPr>
          <w:rFonts w:asciiTheme="majorHAnsi" w:hAnsiTheme="majorHAnsi"/>
          <w:sz w:val="22"/>
          <w:szCs w:val="22"/>
          <w:vertAlign w:val="superscript"/>
        </w:rPr>
        <w:t>th</w:t>
      </w:r>
      <w:r w:rsidR="00C151A8" w:rsidRPr="00615C31">
        <w:rPr>
          <w:rFonts w:asciiTheme="majorHAnsi" w:hAnsiTheme="majorHAnsi"/>
          <w:sz w:val="22"/>
          <w:szCs w:val="22"/>
        </w:rPr>
        <w:t xml:space="preserve"> September 2025</w:t>
      </w:r>
    </w:p>
    <w:p w14:paraId="3EA49495" w14:textId="39649F23" w:rsidR="000F7213" w:rsidRPr="00615C31" w:rsidRDefault="003B5200" w:rsidP="00385F72">
      <w:pPr>
        <w:jc w:val="both"/>
        <w:rPr>
          <w:rFonts w:asciiTheme="majorHAnsi" w:hAnsiTheme="majorHAnsi"/>
          <w:sz w:val="22"/>
          <w:szCs w:val="22"/>
        </w:rPr>
      </w:pPr>
      <w:r>
        <w:rPr>
          <w:rFonts w:asciiTheme="majorHAnsi" w:hAnsiTheme="majorHAnsi"/>
          <w:sz w:val="22"/>
          <w:szCs w:val="22"/>
        </w:rPr>
        <w:t>Galway:</w:t>
      </w:r>
      <w:r w:rsidR="000F7213" w:rsidRPr="00615C31">
        <w:rPr>
          <w:rFonts w:asciiTheme="majorHAnsi" w:hAnsiTheme="majorHAnsi"/>
          <w:sz w:val="22"/>
          <w:szCs w:val="22"/>
        </w:rPr>
        <w:t xml:space="preserve"> between 1</w:t>
      </w:r>
      <w:r w:rsidR="000F7213" w:rsidRPr="00615C31">
        <w:rPr>
          <w:rFonts w:asciiTheme="majorHAnsi" w:hAnsiTheme="majorHAnsi"/>
          <w:sz w:val="22"/>
          <w:szCs w:val="22"/>
          <w:vertAlign w:val="superscript"/>
        </w:rPr>
        <w:t>st</w:t>
      </w:r>
      <w:r w:rsidR="000F7213" w:rsidRPr="00615C31">
        <w:rPr>
          <w:rFonts w:asciiTheme="majorHAnsi" w:hAnsiTheme="majorHAnsi"/>
          <w:sz w:val="22"/>
          <w:szCs w:val="22"/>
        </w:rPr>
        <w:t xml:space="preserve"> and 29</w:t>
      </w:r>
      <w:r w:rsidR="000F7213" w:rsidRPr="00615C31">
        <w:rPr>
          <w:rFonts w:asciiTheme="majorHAnsi" w:hAnsiTheme="majorHAnsi"/>
          <w:sz w:val="22"/>
          <w:szCs w:val="22"/>
          <w:vertAlign w:val="superscript"/>
        </w:rPr>
        <w:t>th</w:t>
      </w:r>
      <w:r w:rsidR="000F7213" w:rsidRPr="00615C31">
        <w:rPr>
          <w:rFonts w:asciiTheme="majorHAnsi" w:hAnsiTheme="majorHAnsi"/>
          <w:sz w:val="22"/>
          <w:szCs w:val="22"/>
        </w:rPr>
        <w:t xml:space="preserve"> September 2025 </w:t>
      </w:r>
    </w:p>
    <w:p w14:paraId="127A1222" w14:textId="77777777" w:rsidR="000F7213" w:rsidRPr="00615C31" w:rsidRDefault="000F7213" w:rsidP="00385F72">
      <w:pPr>
        <w:jc w:val="both"/>
        <w:rPr>
          <w:rFonts w:asciiTheme="majorHAnsi" w:hAnsiTheme="majorHAnsi"/>
          <w:sz w:val="22"/>
          <w:szCs w:val="22"/>
        </w:rPr>
      </w:pPr>
    </w:p>
    <w:p w14:paraId="238AEE76" w14:textId="0FB15A7E" w:rsidR="00CB4453" w:rsidRDefault="41F9C885" w:rsidP="70E907DC">
      <w:pPr>
        <w:jc w:val="both"/>
        <w:rPr>
          <w:rFonts w:asciiTheme="majorHAnsi" w:hAnsiTheme="majorHAnsi"/>
          <w:sz w:val="22"/>
          <w:szCs w:val="22"/>
        </w:rPr>
      </w:pPr>
      <w:r w:rsidRPr="21D791E2">
        <w:rPr>
          <w:rFonts w:asciiTheme="majorHAnsi" w:hAnsiTheme="majorHAnsi"/>
          <w:sz w:val="22"/>
          <w:szCs w:val="22"/>
        </w:rPr>
        <w:t xml:space="preserve">The profile of </w:t>
      </w:r>
      <w:r w:rsidR="65E2FC35" w:rsidRPr="21D791E2">
        <w:rPr>
          <w:rFonts w:asciiTheme="majorHAnsi" w:hAnsiTheme="majorHAnsi"/>
          <w:sz w:val="22"/>
          <w:szCs w:val="22"/>
        </w:rPr>
        <w:t xml:space="preserve">city centre </w:t>
      </w:r>
      <w:r w:rsidRPr="21D791E2">
        <w:rPr>
          <w:rFonts w:asciiTheme="majorHAnsi" w:hAnsiTheme="majorHAnsi"/>
          <w:sz w:val="22"/>
          <w:szCs w:val="22"/>
        </w:rPr>
        <w:t>visitor populations is quite different across</w:t>
      </w:r>
      <w:r w:rsidR="00AD1B8C" w:rsidRPr="21D791E2">
        <w:rPr>
          <w:rFonts w:asciiTheme="majorHAnsi" w:hAnsiTheme="majorHAnsi"/>
          <w:sz w:val="22"/>
          <w:szCs w:val="22"/>
        </w:rPr>
        <w:t xml:space="preserve"> interviewing locations</w:t>
      </w:r>
      <w:r w:rsidR="293301B4" w:rsidRPr="21D791E2">
        <w:rPr>
          <w:rFonts w:asciiTheme="majorHAnsi" w:hAnsiTheme="majorHAnsi"/>
          <w:sz w:val="22"/>
          <w:szCs w:val="22"/>
        </w:rPr>
        <w:t xml:space="preserve">. In Waterford and </w:t>
      </w:r>
      <w:r w:rsidR="00D60313" w:rsidRPr="21D791E2">
        <w:rPr>
          <w:rFonts w:asciiTheme="majorHAnsi" w:hAnsiTheme="majorHAnsi"/>
          <w:sz w:val="22"/>
          <w:szCs w:val="22"/>
        </w:rPr>
        <w:t>Galway,</w:t>
      </w:r>
      <w:r w:rsidR="293301B4" w:rsidRPr="21D791E2">
        <w:rPr>
          <w:rFonts w:asciiTheme="majorHAnsi" w:hAnsiTheme="majorHAnsi"/>
          <w:sz w:val="22"/>
          <w:szCs w:val="22"/>
        </w:rPr>
        <w:t xml:space="preserve"> the profile of visitors is younger, with</w:t>
      </w:r>
      <w:r w:rsidR="3C13FB98" w:rsidRPr="21D791E2">
        <w:rPr>
          <w:rFonts w:asciiTheme="majorHAnsi" w:hAnsiTheme="majorHAnsi"/>
          <w:sz w:val="22"/>
          <w:szCs w:val="22"/>
        </w:rPr>
        <w:t xml:space="preserve"> </w:t>
      </w:r>
      <w:r w:rsidR="4031FA0D" w:rsidRPr="21D791E2">
        <w:rPr>
          <w:rFonts w:asciiTheme="majorHAnsi" w:hAnsiTheme="majorHAnsi"/>
          <w:sz w:val="22"/>
          <w:szCs w:val="22"/>
        </w:rPr>
        <w:t xml:space="preserve">a </w:t>
      </w:r>
      <w:r w:rsidR="3C13FB98" w:rsidRPr="21D791E2">
        <w:rPr>
          <w:rFonts w:asciiTheme="majorHAnsi" w:hAnsiTheme="majorHAnsi"/>
          <w:sz w:val="22"/>
          <w:szCs w:val="22"/>
        </w:rPr>
        <w:t xml:space="preserve">significant proportion </w:t>
      </w:r>
      <w:r w:rsidR="293301B4" w:rsidRPr="21D791E2">
        <w:rPr>
          <w:rFonts w:asciiTheme="majorHAnsi" w:hAnsiTheme="majorHAnsi"/>
          <w:sz w:val="22"/>
          <w:szCs w:val="22"/>
        </w:rPr>
        <w:t>aged under 35</w:t>
      </w:r>
      <w:r w:rsidR="080E8906" w:rsidRPr="21D791E2">
        <w:rPr>
          <w:rFonts w:asciiTheme="majorHAnsi" w:hAnsiTheme="majorHAnsi"/>
          <w:sz w:val="22"/>
          <w:szCs w:val="22"/>
        </w:rPr>
        <w:t xml:space="preserve">, Dublin and Waterford city centre visitors were disproportionately from white collar backgrounds. In </w:t>
      </w:r>
      <w:r w:rsidR="75A77D24" w:rsidRPr="21D791E2">
        <w:rPr>
          <w:rFonts w:asciiTheme="majorHAnsi" w:hAnsiTheme="majorHAnsi"/>
          <w:sz w:val="22"/>
          <w:szCs w:val="22"/>
        </w:rPr>
        <w:t>Dublin and Cork most claimed they lived in the city</w:t>
      </w:r>
      <w:r w:rsidR="001C6612">
        <w:rPr>
          <w:rFonts w:asciiTheme="majorHAnsi" w:hAnsiTheme="majorHAnsi"/>
          <w:sz w:val="22"/>
          <w:szCs w:val="22"/>
        </w:rPr>
        <w:t>.</w:t>
      </w:r>
      <w:r w:rsidR="75A77D24" w:rsidRPr="21D791E2">
        <w:rPr>
          <w:rFonts w:asciiTheme="majorHAnsi" w:hAnsiTheme="majorHAnsi"/>
          <w:sz w:val="22"/>
          <w:szCs w:val="22"/>
        </w:rPr>
        <w:t xml:space="preserve"> </w:t>
      </w:r>
    </w:p>
    <w:p w14:paraId="4D6D40F1" w14:textId="2F3BC7E1" w:rsidR="009A5E68" w:rsidRPr="00837A2E" w:rsidRDefault="00CB4453" w:rsidP="00385F72">
      <w:pPr>
        <w:jc w:val="both"/>
      </w:pPr>
      <w:r>
        <w:rPr>
          <w:noProof/>
        </w:rPr>
        <w:drawing>
          <wp:inline distT="0" distB="0" distL="0" distR="0" wp14:anchorId="4B90DA29" wp14:editId="25C236D7">
            <wp:extent cx="5730875" cy="3225165"/>
            <wp:effectExtent l="19050" t="19050" r="22225" b="13335"/>
            <wp:docPr id="36493795" name="Picture 15" descr="This is the profile of sample surveyed in the city centres in Dublin, Cork, Limerick, Waterford and Gal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3795" name="Picture 15" descr="This is the profile of sample surveyed in the city centres in Dublin, Cork, Limerick, Waterford and Galwa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solidFill>
                        <a:schemeClr val="accent1"/>
                      </a:solidFill>
                    </a:ln>
                  </pic:spPr>
                </pic:pic>
              </a:graphicData>
            </a:graphic>
          </wp:inline>
        </w:drawing>
      </w:r>
    </w:p>
    <w:p w14:paraId="6358F796" w14:textId="1BA33AFE" w:rsidR="00385F72" w:rsidRPr="00837A2E" w:rsidRDefault="007C568C" w:rsidP="007C568C">
      <w:pPr>
        <w:pStyle w:val="01BMainHeadingNumberedTOC"/>
        <w:numPr>
          <w:ilvl w:val="0"/>
          <w:numId w:val="0"/>
        </w:numPr>
      </w:pPr>
      <w:bookmarkStart w:id="30" w:name="_Toc182573903"/>
      <w:bookmarkStart w:id="31" w:name="_Toc217045595"/>
      <w:bookmarkStart w:id="32" w:name="_Toc222146301"/>
      <w:r>
        <w:lastRenderedPageBreak/>
        <w:t xml:space="preserve">3 </w:t>
      </w:r>
      <w:r>
        <w:tab/>
      </w:r>
      <w:r w:rsidR="00385F72" w:rsidRPr="00837A2E">
        <w:t>Executive summary</w:t>
      </w:r>
      <w:bookmarkEnd w:id="30"/>
      <w:bookmarkEnd w:id="31"/>
      <w:bookmarkEnd w:id="32"/>
      <w:r w:rsidR="00385F72" w:rsidRPr="00837A2E">
        <w:t xml:space="preserve"> </w:t>
      </w:r>
    </w:p>
    <w:p w14:paraId="09E53694" w14:textId="524475DC" w:rsidR="00762AF1" w:rsidRDefault="006B0860" w:rsidP="21D791E2">
      <w:pPr>
        <w:pStyle w:val="04ABodyText"/>
        <w:numPr>
          <w:ilvl w:val="0"/>
          <w:numId w:val="0"/>
        </w:numPr>
        <w:spacing w:before="80" w:after="80"/>
        <w:rPr>
          <w:rFonts w:asciiTheme="majorHAnsi" w:eastAsiaTheme="minorEastAsia" w:hAnsiTheme="majorHAnsi"/>
        </w:rPr>
      </w:pPr>
      <w:r w:rsidRPr="21D791E2">
        <w:rPr>
          <w:rFonts w:asciiTheme="majorHAnsi" w:eastAsiaTheme="minorEastAsia" w:hAnsiTheme="majorHAnsi"/>
        </w:rPr>
        <w:t>Results of th</w:t>
      </w:r>
      <w:r w:rsidR="00C51E55" w:rsidRPr="21D791E2">
        <w:rPr>
          <w:rFonts w:asciiTheme="majorHAnsi" w:eastAsiaTheme="minorEastAsia" w:hAnsiTheme="majorHAnsi"/>
        </w:rPr>
        <w:t>ese</w:t>
      </w:r>
      <w:r w:rsidRPr="21D791E2">
        <w:rPr>
          <w:rFonts w:asciiTheme="majorHAnsi" w:eastAsiaTheme="minorEastAsia" w:hAnsiTheme="majorHAnsi"/>
        </w:rPr>
        <w:t xml:space="preserve"> shopper survey</w:t>
      </w:r>
      <w:r w:rsidR="00C51E55" w:rsidRPr="21D791E2">
        <w:rPr>
          <w:rFonts w:asciiTheme="majorHAnsi" w:eastAsiaTheme="minorEastAsia" w:hAnsiTheme="majorHAnsi"/>
        </w:rPr>
        <w:t>s</w:t>
      </w:r>
      <w:r w:rsidRPr="21D791E2">
        <w:rPr>
          <w:rFonts w:asciiTheme="majorHAnsi" w:eastAsiaTheme="minorEastAsia" w:hAnsiTheme="majorHAnsi"/>
        </w:rPr>
        <w:t xml:space="preserve"> indicate that sustainable modes </w:t>
      </w:r>
      <w:r w:rsidR="003A3316" w:rsidRPr="21D791E2">
        <w:rPr>
          <w:rFonts w:asciiTheme="majorHAnsi" w:eastAsiaTheme="minorEastAsia" w:hAnsiTheme="majorHAnsi"/>
        </w:rPr>
        <w:t>o</w:t>
      </w:r>
      <w:r w:rsidRPr="21D791E2">
        <w:rPr>
          <w:rFonts w:asciiTheme="majorHAnsi" w:eastAsiaTheme="minorEastAsia" w:hAnsiTheme="majorHAnsi"/>
        </w:rPr>
        <w:t>f transport bring a str</w:t>
      </w:r>
      <w:r w:rsidR="003B0C1B" w:rsidRPr="21D791E2">
        <w:rPr>
          <w:rFonts w:asciiTheme="majorHAnsi" w:eastAsiaTheme="minorEastAsia" w:hAnsiTheme="majorHAnsi"/>
        </w:rPr>
        <w:t>o</w:t>
      </w:r>
      <w:r w:rsidRPr="21D791E2">
        <w:rPr>
          <w:rFonts w:asciiTheme="majorHAnsi" w:eastAsiaTheme="minorEastAsia" w:hAnsiTheme="majorHAnsi"/>
        </w:rPr>
        <w:t xml:space="preserve">ng share of spend </w:t>
      </w:r>
      <w:r w:rsidR="00685439" w:rsidRPr="21D791E2">
        <w:rPr>
          <w:rFonts w:asciiTheme="majorHAnsi" w:eastAsiaTheme="minorEastAsia" w:hAnsiTheme="majorHAnsi"/>
        </w:rPr>
        <w:t>to city</w:t>
      </w:r>
      <w:r w:rsidRPr="21D791E2">
        <w:rPr>
          <w:rFonts w:asciiTheme="majorHAnsi" w:eastAsiaTheme="minorEastAsia" w:hAnsiTheme="majorHAnsi"/>
        </w:rPr>
        <w:t xml:space="preserve"> centre</w:t>
      </w:r>
      <w:r w:rsidR="008863D1" w:rsidRPr="21D791E2">
        <w:rPr>
          <w:rFonts w:asciiTheme="majorHAnsi" w:eastAsiaTheme="minorEastAsia" w:hAnsiTheme="majorHAnsi"/>
        </w:rPr>
        <w:t xml:space="preserve">s of all five cities especially </w:t>
      </w:r>
      <w:r w:rsidR="0061412C" w:rsidRPr="21D791E2">
        <w:rPr>
          <w:rFonts w:asciiTheme="majorHAnsi" w:eastAsiaTheme="minorEastAsia" w:hAnsiTheme="majorHAnsi"/>
        </w:rPr>
        <w:t>in</w:t>
      </w:r>
      <w:r w:rsidR="008863D1" w:rsidRPr="21D791E2">
        <w:rPr>
          <w:rFonts w:asciiTheme="majorHAnsi" w:eastAsiaTheme="minorEastAsia" w:hAnsiTheme="majorHAnsi"/>
        </w:rPr>
        <w:t xml:space="preserve"> Dublin</w:t>
      </w:r>
      <w:r w:rsidRPr="21D791E2">
        <w:rPr>
          <w:rFonts w:asciiTheme="majorHAnsi" w:eastAsiaTheme="minorEastAsia" w:hAnsiTheme="majorHAnsi"/>
        </w:rPr>
        <w:t xml:space="preserve">. </w:t>
      </w:r>
      <w:r w:rsidR="00EA0CC0" w:rsidRPr="21D791E2">
        <w:rPr>
          <w:rFonts w:asciiTheme="majorHAnsi" w:eastAsiaTheme="minorEastAsia" w:hAnsiTheme="majorHAnsi"/>
        </w:rPr>
        <w:t>Those who visited the city centre using sustai</w:t>
      </w:r>
      <w:r w:rsidR="00CE3649" w:rsidRPr="21D791E2">
        <w:rPr>
          <w:rFonts w:asciiTheme="majorHAnsi" w:eastAsiaTheme="minorEastAsia" w:hAnsiTheme="majorHAnsi"/>
        </w:rPr>
        <w:t>nable modes accounted for 7</w:t>
      </w:r>
      <w:r w:rsidR="00D2513F" w:rsidRPr="21D791E2">
        <w:rPr>
          <w:rFonts w:asciiTheme="majorHAnsi" w:eastAsiaTheme="minorEastAsia" w:hAnsiTheme="majorHAnsi"/>
        </w:rPr>
        <w:t>4</w:t>
      </w:r>
      <w:r w:rsidR="00CE3649" w:rsidRPr="21D791E2">
        <w:rPr>
          <w:rFonts w:asciiTheme="majorHAnsi" w:eastAsiaTheme="minorEastAsia" w:hAnsiTheme="majorHAnsi"/>
        </w:rPr>
        <w:t xml:space="preserve">% </w:t>
      </w:r>
      <w:r w:rsidR="00FD1FCB" w:rsidRPr="21D791E2">
        <w:rPr>
          <w:rFonts w:asciiTheme="majorHAnsi" w:eastAsiaTheme="minorEastAsia" w:hAnsiTheme="majorHAnsi"/>
        </w:rPr>
        <w:t>of the total spend of the visitors</w:t>
      </w:r>
      <w:r w:rsidR="008F3EC3" w:rsidRPr="21D791E2">
        <w:rPr>
          <w:rFonts w:asciiTheme="majorHAnsi" w:eastAsiaTheme="minorEastAsia" w:hAnsiTheme="majorHAnsi"/>
        </w:rPr>
        <w:t xml:space="preserve"> in Dublin, 52% in Cork, 49% in Galway and Limerick </w:t>
      </w:r>
      <w:r w:rsidR="53176C15" w:rsidRPr="21D791E2">
        <w:rPr>
          <w:rFonts w:asciiTheme="majorHAnsi" w:eastAsiaTheme="minorEastAsia" w:hAnsiTheme="majorHAnsi"/>
        </w:rPr>
        <w:t xml:space="preserve">respectively </w:t>
      </w:r>
      <w:r w:rsidR="008F3EC3" w:rsidRPr="21D791E2">
        <w:rPr>
          <w:rFonts w:asciiTheme="majorHAnsi" w:eastAsiaTheme="minorEastAsia" w:hAnsiTheme="majorHAnsi"/>
        </w:rPr>
        <w:t xml:space="preserve">and 41% in Waterford. </w:t>
      </w:r>
      <w:r w:rsidR="008F5DE2" w:rsidRPr="21D791E2">
        <w:rPr>
          <w:rFonts w:asciiTheme="majorHAnsi" w:eastAsiaTheme="minorEastAsia" w:hAnsiTheme="majorHAnsi"/>
        </w:rPr>
        <w:t xml:space="preserve">The share of spend </w:t>
      </w:r>
      <w:r w:rsidR="00561E4D" w:rsidRPr="21D791E2">
        <w:rPr>
          <w:rFonts w:asciiTheme="majorHAnsi" w:eastAsiaTheme="minorEastAsia" w:hAnsiTheme="majorHAnsi"/>
        </w:rPr>
        <w:t>of</w:t>
      </w:r>
      <w:r w:rsidR="00B05C78" w:rsidRPr="21D791E2">
        <w:rPr>
          <w:rFonts w:asciiTheme="majorHAnsi" w:eastAsiaTheme="minorEastAsia" w:hAnsiTheme="majorHAnsi"/>
        </w:rPr>
        <w:t xml:space="preserve"> visitors using sustainable tra</w:t>
      </w:r>
      <w:r w:rsidR="00317EFC" w:rsidRPr="21D791E2">
        <w:rPr>
          <w:rFonts w:asciiTheme="majorHAnsi" w:eastAsiaTheme="minorEastAsia" w:hAnsiTheme="majorHAnsi"/>
        </w:rPr>
        <w:t>nsport</w:t>
      </w:r>
      <w:r w:rsidR="00561E4D" w:rsidRPr="21D791E2">
        <w:rPr>
          <w:rFonts w:asciiTheme="majorHAnsi" w:eastAsiaTheme="minorEastAsia" w:hAnsiTheme="majorHAnsi"/>
        </w:rPr>
        <w:t xml:space="preserve"> is higher than those using</w:t>
      </w:r>
      <w:r w:rsidR="00317EFC" w:rsidRPr="21D791E2">
        <w:rPr>
          <w:rFonts w:asciiTheme="majorHAnsi" w:eastAsiaTheme="minorEastAsia" w:hAnsiTheme="majorHAnsi"/>
        </w:rPr>
        <w:t xml:space="preserve"> public transport across all cities.</w:t>
      </w:r>
    </w:p>
    <w:p w14:paraId="364517D2" w14:textId="4526CD7E" w:rsidR="00804AAC" w:rsidRPr="00762AF1" w:rsidRDefault="003D58E1" w:rsidP="00751FA0">
      <w:pPr>
        <w:pStyle w:val="04ABodyText"/>
        <w:numPr>
          <w:ilvl w:val="0"/>
          <w:numId w:val="0"/>
        </w:numPr>
        <w:spacing w:before="80" w:after="80"/>
        <w:rPr>
          <w:rFonts w:asciiTheme="majorHAnsi" w:eastAsiaTheme="minorEastAsia" w:hAnsiTheme="majorHAnsi"/>
        </w:rPr>
      </w:pPr>
      <w:r>
        <w:rPr>
          <w:noProof/>
        </w:rPr>
        <w:drawing>
          <wp:inline distT="0" distB="0" distL="0" distR="0" wp14:anchorId="573574B2" wp14:editId="2EA80F51">
            <wp:extent cx="5730875" cy="3225165"/>
            <wp:effectExtent l="19050" t="19050" r="22225" b="13335"/>
            <wp:docPr id="1695599049" name="Picture 5" descr="This stacked bar chart displays the share of spend by mode of transport used by city. This chart compares all the cities included in the survey by modes of transport. It also displays the scores for NET Public transport and NET Sustainabl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99049" name="Picture 5" descr="This stacked bar chart displays the share of spend by mode of transport used by city. This chart compares all the cities included in the survey by modes of transport. It also displays the scores for NET Public transport and NET Sustainable trans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solidFill>
                        <a:schemeClr val="accent1"/>
                      </a:solidFill>
                    </a:ln>
                  </pic:spPr>
                </pic:pic>
              </a:graphicData>
            </a:graphic>
          </wp:inline>
        </w:drawing>
      </w:r>
    </w:p>
    <w:p w14:paraId="1285C899" w14:textId="191863C2" w:rsidR="00D80EFA" w:rsidRDefault="00D80EFA" w:rsidP="1EE84CFC">
      <w:pPr>
        <w:pStyle w:val="04ABodyText"/>
        <w:numPr>
          <w:ilvl w:val="0"/>
          <w:numId w:val="0"/>
        </w:numPr>
        <w:spacing w:before="80" w:after="80"/>
        <w:rPr>
          <w:rFonts w:ascii="Arial" w:eastAsiaTheme="minorEastAsia" w:hAnsi="Arial"/>
          <w:sz w:val="20"/>
          <w:lang w:val="en-GB"/>
        </w:rPr>
      </w:pPr>
    </w:p>
    <w:p w14:paraId="05DC8229" w14:textId="7B484EAE" w:rsidR="0090601C" w:rsidRPr="000A71B2" w:rsidRDefault="00BF0B92" w:rsidP="00BF0B92">
      <w:pPr>
        <w:pStyle w:val="04ABodyText"/>
        <w:spacing w:before="80" w:after="80"/>
        <w:jc w:val="center"/>
        <w:rPr>
          <w:rFonts w:ascii="Arial" w:eastAsiaTheme="minorEastAsia" w:hAnsi="Arial"/>
          <w:sz w:val="20"/>
          <w:lang w:val="en-GB"/>
        </w:rPr>
      </w:pPr>
      <w:r>
        <w:rPr>
          <w:rFonts w:ascii="Arial" w:eastAsiaTheme="minorEastAsia" w:hAnsi="Arial"/>
          <w:sz w:val="20"/>
          <w:lang w:val="en-GB"/>
        </w:rPr>
        <w:t>****</w:t>
      </w:r>
    </w:p>
    <w:p w14:paraId="4F1E50A0" w14:textId="60789986" w:rsidR="00171F7E" w:rsidRPr="000A71B2" w:rsidRDefault="6EA5D2A5" w:rsidP="21D791E2">
      <w:pPr>
        <w:pStyle w:val="04ABodyText"/>
        <w:numPr>
          <w:ilvl w:val="0"/>
          <w:numId w:val="0"/>
        </w:numPr>
        <w:spacing w:before="80" w:after="80"/>
        <w:rPr>
          <w:rFonts w:eastAsiaTheme="minorEastAsia"/>
          <w:lang w:val="en-GB"/>
        </w:rPr>
      </w:pPr>
      <w:r w:rsidRPr="21D791E2">
        <w:rPr>
          <w:rFonts w:eastAsiaTheme="minorEastAsia"/>
          <w:lang w:val="en-GB"/>
        </w:rPr>
        <w:t>Across all five cities sho</w:t>
      </w:r>
      <w:r w:rsidR="00171F7E" w:rsidRPr="21D791E2">
        <w:rPr>
          <w:rFonts w:eastAsiaTheme="minorEastAsia"/>
          <w:lang w:val="en-GB"/>
        </w:rPr>
        <w:t xml:space="preserve">pping is the main reason for visiting </w:t>
      </w:r>
      <w:r w:rsidR="00602C1A" w:rsidRPr="21D791E2">
        <w:rPr>
          <w:rFonts w:eastAsiaTheme="minorEastAsia"/>
          <w:lang w:val="en-GB"/>
        </w:rPr>
        <w:t>the city centre</w:t>
      </w:r>
      <w:r w:rsidR="005476AB" w:rsidRPr="21D791E2">
        <w:rPr>
          <w:rFonts w:eastAsiaTheme="minorEastAsia"/>
          <w:lang w:val="en-GB"/>
        </w:rPr>
        <w:t xml:space="preserve"> with </w:t>
      </w:r>
      <w:r w:rsidR="00A123DD" w:rsidRPr="21D791E2">
        <w:rPr>
          <w:rFonts w:eastAsiaTheme="minorEastAsia"/>
          <w:lang w:val="en-GB"/>
        </w:rPr>
        <w:t xml:space="preserve">55% citing this reason in Dublin, </w:t>
      </w:r>
      <w:r w:rsidR="002C3176" w:rsidRPr="21D791E2">
        <w:rPr>
          <w:rFonts w:eastAsiaTheme="minorEastAsia"/>
          <w:lang w:val="en-GB"/>
        </w:rPr>
        <w:t>57% in Cork, 56% in Limerick, 38% in Waterford and 44% in Galway.</w:t>
      </w:r>
    </w:p>
    <w:p w14:paraId="712006A6" w14:textId="0FD86AFD" w:rsidR="00523170" w:rsidRDefault="005932B0" w:rsidP="21D791E2">
      <w:pPr>
        <w:pStyle w:val="04ABodyText"/>
        <w:numPr>
          <w:ilvl w:val="0"/>
          <w:numId w:val="0"/>
        </w:numPr>
        <w:spacing w:before="80" w:after="80"/>
        <w:rPr>
          <w:rFonts w:eastAsiaTheme="minorEastAsia"/>
        </w:rPr>
      </w:pPr>
      <w:r w:rsidRPr="21D791E2">
        <w:rPr>
          <w:rFonts w:eastAsiaTheme="minorEastAsia"/>
        </w:rPr>
        <w:t>The main mode</w:t>
      </w:r>
      <w:r w:rsidR="008E666A" w:rsidRPr="21D791E2">
        <w:rPr>
          <w:rFonts w:eastAsiaTheme="minorEastAsia"/>
        </w:rPr>
        <w:t xml:space="preserve">s </w:t>
      </w:r>
      <w:r w:rsidRPr="21D791E2">
        <w:rPr>
          <w:rFonts w:eastAsiaTheme="minorEastAsia"/>
        </w:rPr>
        <w:t xml:space="preserve">of transport </w:t>
      </w:r>
      <w:r w:rsidR="00281863" w:rsidRPr="21D791E2">
        <w:rPr>
          <w:rFonts w:eastAsiaTheme="minorEastAsia"/>
        </w:rPr>
        <w:t>used</w:t>
      </w:r>
      <w:r w:rsidR="008F16D1" w:rsidRPr="21D791E2">
        <w:rPr>
          <w:rFonts w:eastAsiaTheme="minorEastAsia"/>
        </w:rPr>
        <w:t>,</w:t>
      </w:r>
      <w:r w:rsidR="00281863" w:rsidRPr="21D791E2">
        <w:rPr>
          <w:rFonts w:eastAsiaTheme="minorEastAsia"/>
        </w:rPr>
        <w:t xml:space="preserve"> to get to</w:t>
      </w:r>
      <w:r w:rsidR="6E57000A" w:rsidRPr="21D791E2">
        <w:rPr>
          <w:rFonts w:eastAsiaTheme="minorEastAsia"/>
        </w:rPr>
        <w:t xml:space="preserve"> and </w:t>
      </w:r>
      <w:r w:rsidR="00F009AD" w:rsidRPr="21D791E2">
        <w:rPr>
          <w:rFonts w:eastAsiaTheme="minorEastAsia"/>
        </w:rPr>
        <w:t>from the</w:t>
      </w:r>
      <w:r w:rsidR="00281863" w:rsidRPr="21D791E2">
        <w:rPr>
          <w:rFonts w:eastAsiaTheme="minorEastAsia"/>
        </w:rPr>
        <w:t xml:space="preserve"> city centre</w:t>
      </w:r>
      <w:r w:rsidR="00523170" w:rsidRPr="21D791E2">
        <w:rPr>
          <w:rFonts w:eastAsiaTheme="minorEastAsia"/>
        </w:rPr>
        <w:t xml:space="preserve"> </w:t>
      </w:r>
      <w:r w:rsidR="376B2FE1" w:rsidRPr="21D791E2">
        <w:rPr>
          <w:rFonts w:eastAsiaTheme="minorEastAsia"/>
        </w:rPr>
        <w:t>for</w:t>
      </w:r>
      <w:r w:rsidR="00523170" w:rsidRPr="21D791E2">
        <w:rPr>
          <w:rFonts w:eastAsiaTheme="minorEastAsia"/>
        </w:rPr>
        <w:t xml:space="preserve"> each of these cities are bus</w:t>
      </w:r>
      <w:r w:rsidR="001D4246" w:rsidRPr="21D791E2">
        <w:rPr>
          <w:rFonts w:eastAsiaTheme="minorEastAsia"/>
        </w:rPr>
        <w:t xml:space="preserve">, car and walking. </w:t>
      </w:r>
      <w:r w:rsidR="00281863" w:rsidRPr="21D791E2">
        <w:rPr>
          <w:rFonts w:eastAsiaTheme="minorEastAsia"/>
        </w:rPr>
        <w:t xml:space="preserve"> </w:t>
      </w:r>
    </w:p>
    <w:p w14:paraId="4F3B170C" w14:textId="121AC9A0" w:rsidR="0010783A" w:rsidRPr="00CD0BFB" w:rsidRDefault="008C0313" w:rsidP="00CD0BFB">
      <w:pPr>
        <w:pStyle w:val="04ABodyText"/>
        <w:numPr>
          <w:ilvl w:val="0"/>
          <w:numId w:val="0"/>
        </w:numPr>
        <w:spacing w:before="80" w:after="80"/>
        <w:rPr>
          <w:rFonts w:eastAsiaTheme="minorEastAsia"/>
          <w:szCs w:val="22"/>
        </w:rPr>
      </w:pPr>
      <w:r>
        <w:rPr>
          <w:rFonts w:eastAsiaTheme="minorEastAsia"/>
          <w:szCs w:val="22"/>
        </w:rPr>
        <w:t>The aver</w:t>
      </w:r>
      <w:r w:rsidR="002E44A4">
        <w:rPr>
          <w:rFonts w:eastAsiaTheme="minorEastAsia"/>
          <w:szCs w:val="22"/>
        </w:rPr>
        <w:t>age anticipated spend of visitors in the city centre is</w:t>
      </w:r>
      <w:r w:rsidR="00B71506">
        <w:rPr>
          <w:rFonts w:eastAsiaTheme="minorEastAsia"/>
          <w:szCs w:val="22"/>
        </w:rPr>
        <w:t xml:space="preserve"> </w:t>
      </w:r>
      <w:r w:rsidR="00B71506" w:rsidRPr="20A0A031">
        <w:rPr>
          <w:rFonts w:eastAsiaTheme="minorEastAsia"/>
          <w:lang w:val="en-GB"/>
        </w:rPr>
        <w:t>€</w:t>
      </w:r>
      <w:r w:rsidR="00B71506">
        <w:rPr>
          <w:rFonts w:eastAsiaTheme="minorEastAsia"/>
          <w:lang w:val="en-GB"/>
        </w:rPr>
        <w:t>89</w:t>
      </w:r>
      <w:r w:rsidR="00B71506" w:rsidRPr="20A0A031">
        <w:rPr>
          <w:rFonts w:eastAsiaTheme="minorEastAsia"/>
          <w:lang w:val="en-GB"/>
        </w:rPr>
        <w:t>.</w:t>
      </w:r>
      <w:r w:rsidR="00B71506">
        <w:rPr>
          <w:rFonts w:eastAsiaTheme="minorEastAsia"/>
          <w:lang w:val="en-GB"/>
        </w:rPr>
        <w:t xml:space="preserve">72 in Dublin, </w:t>
      </w:r>
      <w:r w:rsidR="00F7080D" w:rsidRPr="20A0A031">
        <w:rPr>
          <w:rFonts w:eastAsiaTheme="minorEastAsia"/>
          <w:lang w:val="en-GB"/>
        </w:rPr>
        <w:t>€</w:t>
      </w:r>
      <w:r w:rsidR="00F7080D">
        <w:rPr>
          <w:rFonts w:eastAsiaTheme="minorEastAsia"/>
          <w:lang w:val="en-GB"/>
        </w:rPr>
        <w:t>67</w:t>
      </w:r>
      <w:r w:rsidR="00F7080D" w:rsidRPr="20A0A031">
        <w:rPr>
          <w:rFonts w:eastAsiaTheme="minorEastAsia"/>
          <w:lang w:val="en-GB"/>
        </w:rPr>
        <w:t>.</w:t>
      </w:r>
      <w:r w:rsidR="00F7080D">
        <w:rPr>
          <w:rFonts w:eastAsiaTheme="minorEastAsia"/>
          <w:lang w:val="en-GB"/>
        </w:rPr>
        <w:t xml:space="preserve">57 in Cork, </w:t>
      </w:r>
      <w:r w:rsidR="00E07790" w:rsidRPr="20A0A031">
        <w:rPr>
          <w:rFonts w:eastAsiaTheme="minorEastAsia"/>
          <w:lang w:val="en-GB"/>
        </w:rPr>
        <w:t>€</w:t>
      </w:r>
      <w:r w:rsidR="00E07790">
        <w:rPr>
          <w:rFonts w:eastAsiaTheme="minorEastAsia"/>
          <w:lang w:val="en-GB"/>
        </w:rPr>
        <w:t>64</w:t>
      </w:r>
      <w:r w:rsidR="00E07790" w:rsidRPr="20A0A031">
        <w:rPr>
          <w:rFonts w:eastAsiaTheme="minorEastAsia"/>
          <w:lang w:val="en-GB"/>
        </w:rPr>
        <w:t>.</w:t>
      </w:r>
      <w:r w:rsidR="00E07790">
        <w:rPr>
          <w:rFonts w:eastAsiaTheme="minorEastAsia"/>
          <w:lang w:val="en-GB"/>
        </w:rPr>
        <w:t xml:space="preserve">62 in Limerick, </w:t>
      </w:r>
      <w:r w:rsidR="005E15DD" w:rsidRPr="20A0A031">
        <w:rPr>
          <w:rFonts w:eastAsiaTheme="minorEastAsia"/>
          <w:lang w:val="en-GB"/>
        </w:rPr>
        <w:t>€5</w:t>
      </w:r>
      <w:r w:rsidR="005E15DD">
        <w:rPr>
          <w:rFonts w:eastAsiaTheme="minorEastAsia"/>
          <w:lang w:val="en-GB"/>
        </w:rPr>
        <w:t>7</w:t>
      </w:r>
      <w:r w:rsidR="005E15DD" w:rsidRPr="20A0A031">
        <w:rPr>
          <w:rFonts w:eastAsiaTheme="minorEastAsia"/>
          <w:lang w:val="en-GB"/>
        </w:rPr>
        <w:t>.</w:t>
      </w:r>
      <w:r w:rsidR="005E15DD">
        <w:rPr>
          <w:rFonts w:eastAsiaTheme="minorEastAsia"/>
          <w:lang w:val="en-GB"/>
        </w:rPr>
        <w:t xml:space="preserve">97 in Waterford and </w:t>
      </w:r>
      <w:r w:rsidR="005E15DD" w:rsidRPr="005E15DD">
        <w:rPr>
          <w:rFonts w:eastAsiaTheme="minorEastAsia"/>
          <w:lang w:val="en-GB"/>
        </w:rPr>
        <w:t>€51.00</w:t>
      </w:r>
      <w:r w:rsidR="005E15DD">
        <w:rPr>
          <w:rFonts w:eastAsiaTheme="minorEastAsia"/>
          <w:lang w:val="en-GB"/>
        </w:rPr>
        <w:t xml:space="preserve"> in Galway. </w:t>
      </w:r>
      <w:r w:rsidR="001E6ED1">
        <w:rPr>
          <w:rFonts w:eastAsiaTheme="minorEastAsia"/>
          <w:lang w:val="en-GB"/>
        </w:rPr>
        <w:t>Across all five cities, bus and car users account for the highest share of spend</w:t>
      </w:r>
      <w:r w:rsidR="00CD0BFB">
        <w:rPr>
          <w:rFonts w:eastAsiaTheme="minorEastAsia"/>
          <w:lang w:val="en-GB"/>
        </w:rPr>
        <w:t xml:space="preserve"> in the city centre. </w:t>
      </w:r>
    </w:p>
    <w:p w14:paraId="6F49246F" w14:textId="55105D07" w:rsidR="00385F72" w:rsidRPr="00837A2E" w:rsidRDefault="00911CCC" w:rsidP="00754E17">
      <w:pPr>
        <w:pStyle w:val="01BMainHeadingNumberedTOC"/>
        <w:numPr>
          <w:ilvl w:val="0"/>
          <w:numId w:val="10"/>
        </w:numPr>
      </w:pPr>
      <w:bookmarkStart w:id="33" w:name="_Toc217045596"/>
      <w:bookmarkStart w:id="34" w:name="_Toc222146302"/>
      <w:r w:rsidRPr="00837A2E">
        <w:lastRenderedPageBreak/>
        <w:t>Detailed findings</w:t>
      </w:r>
      <w:bookmarkEnd w:id="33"/>
      <w:bookmarkEnd w:id="34"/>
      <w:r w:rsidR="00385F72" w:rsidRPr="00837A2E">
        <w:t xml:space="preserve"> </w:t>
      </w:r>
    </w:p>
    <w:p w14:paraId="6407B121" w14:textId="7EBFF852" w:rsidR="00385F72" w:rsidRPr="005D2019" w:rsidRDefault="00A90305" w:rsidP="00385F72">
      <w:pPr>
        <w:pStyle w:val="02BSubheadingNumbered1stlevelTOC"/>
        <w:rPr>
          <w:sz w:val="28"/>
          <w:szCs w:val="22"/>
        </w:rPr>
      </w:pPr>
      <w:bookmarkStart w:id="35" w:name="_Toc182573905"/>
      <w:bookmarkStart w:id="36" w:name="_Toc217045597"/>
      <w:bookmarkStart w:id="37" w:name="_Toc222146303"/>
      <w:r w:rsidRPr="005D2019">
        <w:rPr>
          <w:sz w:val="28"/>
          <w:szCs w:val="22"/>
        </w:rPr>
        <w:t xml:space="preserve">Main </w:t>
      </w:r>
      <w:r w:rsidR="00F63553">
        <w:rPr>
          <w:sz w:val="28"/>
          <w:szCs w:val="22"/>
        </w:rPr>
        <w:t>P</w:t>
      </w:r>
      <w:r w:rsidRPr="005D2019">
        <w:rPr>
          <w:sz w:val="28"/>
          <w:szCs w:val="22"/>
        </w:rPr>
        <w:t xml:space="preserve">urpose of </w:t>
      </w:r>
      <w:r w:rsidR="00F63553">
        <w:rPr>
          <w:sz w:val="28"/>
          <w:szCs w:val="22"/>
        </w:rPr>
        <w:t>V</w:t>
      </w:r>
      <w:r w:rsidR="0073584A" w:rsidRPr="005D2019">
        <w:rPr>
          <w:sz w:val="28"/>
          <w:szCs w:val="22"/>
        </w:rPr>
        <w:t xml:space="preserve">isiting </w:t>
      </w:r>
      <w:r w:rsidR="00CD0BFB">
        <w:rPr>
          <w:sz w:val="28"/>
          <w:szCs w:val="22"/>
        </w:rPr>
        <w:t xml:space="preserve">the </w:t>
      </w:r>
      <w:r w:rsidR="0037077C" w:rsidRPr="005D2019">
        <w:rPr>
          <w:sz w:val="28"/>
          <w:szCs w:val="22"/>
        </w:rPr>
        <w:t>C</w:t>
      </w:r>
      <w:r w:rsidR="00294094" w:rsidRPr="005D2019">
        <w:rPr>
          <w:sz w:val="28"/>
          <w:szCs w:val="22"/>
        </w:rPr>
        <w:t xml:space="preserve">ity </w:t>
      </w:r>
      <w:r w:rsidR="0037077C" w:rsidRPr="005D2019">
        <w:rPr>
          <w:sz w:val="28"/>
          <w:szCs w:val="22"/>
        </w:rPr>
        <w:t>C</w:t>
      </w:r>
      <w:r w:rsidR="00294094" w:rsidRPr="005D2019">
        <w:rPr>
          <w:sz w:val="28"/>
          <w:szCs w:val="22"/>
        </w:rPr>
        <w:t>entre</w:t>
      </w:r>
      <w:r w:rsidR="00385F72" w:rsidRPr="005D2019">
        <w:rPr>
          <w:sz w:val="28"/>
          <w:szCs w:val="22"/>
        </w:rPr>
        <w:t>:</w:t>
      </w:r>
      <w:bookmarkEnd w:id="35"/>
      <w:bookmarkEnd w:id="36"/>
      <w:bookmarkEnd w:id="37"/>
      <w:r w:rsidR="00385F72" w:rsidRPr="005D2019">
        <w:rPr>
          <w:sz w:val="28"/>
          <w:szCs w:val="22"/>
        </w:rPr>
        <w:t xml:space="preserve"> </w:t>
      </w:r>
    </w:p>
    <w:p w14:paraId="0646B98C" w14:textId="77777777" w:rsidR="00D405D7" w:rsidRDefault="00023312" w:rsidP="003D42D7">
      <w:pPr>
        <w:spacing w:after="120"/>
        <w:rPr>
          <w:rFonts w:ascii="Barlow" w:hAnsi="Barlow"/>
          <w:sz w:val="22"/>
          <w:szCs w:val="22"/>
        </w:rPr>
      </w:pPr>
      <w:r w:rsidRPr="21D791E2">
        <w:rPr>
          <w:rFonts w:ascii="Barlow" w:hAnsi="Barlow"/>
          <w:sz w:val="22"/>
          <w:szCs w:val="22"/>
        </w:rPr>
        <w:t>Respondents visit the c</w:t>
      </w:r>
      <w:r w:rsidR="00905573" w:rsidRPr="21D791E2">
        <w:rPr>
          <w:rFonts w:ascii="Barlow" w:hAnsi="Barlow"/>
          <w:sz w:val="22"/>
          <w:szCs w:val="22"/>
        </w:rPr>
        <w:t xml:space="preserve">ity centre for various reasons but the primary purpose to visit is for </w:t>
      </w:r>
      <w:r w:rsidR="00E15BA7" w:rsidRPr="21D791E2">
        <w:rPr>
          <w:rFonts w:ascii="Barlow" w:hAnsi="Barlow"/>
          <w:sz w:val="22"/>
          <w:szCs w:val="22"/>
        </w:rPr>
        <w:t>shopping,</w:t>
      </w:r>
      <w:r w:rsidR="00905573" w:rsidRPr="21D791E2">
        <w:rPr>
          <w:rFonts w:ascii="Barlow" w:hAnsi="Barlow"/>
          <w:sz w:val="22"/>
          <w:szCs w:val="22"/>
        </w:rPr>
        <w:t xml:space="preserve"> which was mentioned by </w:t>
      </w:r>
      <w:r w:rsidR="00880D2F" w:rsidRPr="21D791E2">
        <w:rPr>
          <w:rFonts w:ascii="Barlow" w:hAnsi="Barlow"/>
          <w:sz w:val="22"/>
          <w:szCs w:val="22"/>
        </w:rPr>
        <w:t xml:space="preserve">55% visitors in Dublin, </w:t>
      </w:r>
      <w:r w:rsidR="009D1B5B" w:rsidRPr="21D791E2">
        <w:rPr>
          <w:rFonts w:ascii="Barlow" w:hAnsi="Barlow"/>
          <w:sz w:val="22"/>
          <w:szCs w:val="22"/>
        </w:rPr>
        <w:t xml:space="preserve">57% in Cork, </w:t>
      </w:r>
      <w:r w:rsidR="00B92217" w:rsidRPr="21D791E2">
        <w:rPr>
          <w:rFonts w:ascii="Barlow" w:hAnsi="Barlow"/>
          <w:sz w:val="22"/>
          <w:szCs w:val="22"/>
        </w:rPr>
        <w:t xml:space="preserve">56% in Limerick, </w:t>
      </w:r>
      <w:r w:rsidR="004550D9" w:rsidRPr="21D791E2">
        <w:rPr>
          <w:rFonts w:ascii="Barlow" w:hAnsi="Barlow"/>
          <w:sz w:val="22"/>
          <w:szCs w:val="22"/>
        </w:rPr>
        <w:t xml:space="preserve">38% in </w:t>
      </w:r>
      <w:r w:rsidR="00455713" w:rsidRPr="21D791E2">
        <w:rPr>
          <w:rFonts w:ascii="Barlow" w:hAnsi="Barlow"/>
          <w:sz w:val="22"/>
          <w:szCs w:val="22"/>
        </w:rPr>
        <w:t>Waterford</w:t>
      </w:r>
      <w:r w:rsidR="004550D9" w:rsidRPr="21D791E2">
        <w:rPr>
          <w:rFonts w:ascii="Barlow" w:hAnsi="Barlow"/>
          <w:sz w:val="22"/>
          <w:szCs w:val="22"/>
        </w:rPr>
        <w:t xml:space="preserve"> and 44% in Galway. </w:t>
      </w:r>
      <w:r w:rsidR="00EF29EC" w:rsidRPr="21D791E2">
        <w:rPr>
          <w:rFonts w:ascii="Barlow" w:hAnsi="Barlow"/>
          <w:sz w:val="22"/>
          <w:szCs w:val="22"/>
        </w:rPr>
        <w:t>Other commonly mentioned reasons are commuting to work/school, going to a restaurant/eating out, going a pub/having a drink out and cinema.</w:t>
      </w:r>
      <w:r w:rsidR="00F04B00" w:rsidRPr="21D791E2">
        <w:rPr>
          <w:rFonts w:ascii="Barlow" w:hAnsi="Barlow"/>
          <w:sz w:val="22"/>
          <w:szCs w:val="22"/>
        </w:rPr>
        <w:t xml:space="preserve"> In all five cities, there were very few mentions of </w:t>
      </w:r>
      <w:r w:rsidR="00572DF3" w:rsidRPr="21D791E2">
        <w:rPr>
          <w:rFonts w:ascii="Barlow" w:hAnsi="Barlow"/>
          <w:sz w:val="22"/>
          <w:szCs w:val="22"/>
        </w:rPr>
        <w:t>other reasons including medical appointments, beauty services, leisure and fitness</w:t>
      </w:r>
      <w:r w:rsidR="003D42D7">
        <w:rPr>
          <w:rFonts w:ascii="Barlow" w:hAnsi="Barlow"/>
          <w:sz w:val="22"/>
          <w:szCs w:val="22"/>
        </w:rPr>
        <w:t>.</w:t>
      </w:r>
    </w:p>
    <w:p w14:paraId="17C482CF" w14:textId="4B89F347" w:rsidR="00385F72" w:rsidRDefault="003D42D7" w:rsidP="003D42D7">
      <w:pPr>
        <w:spacing w:after="120"/>
        <w:rPr>
          <w:rFonts w:ascii="Barlow" w:hAnsi="Barlow"/>
          <w:sz w:val="22"/>
          <w:szCs w:val="22"/>
        </w:rPr>
      </w:pPr>
      <w:r>
        <w:rPr>
          <w:noProof/>
        </w:rPr>
        <w:drawing>
          <wp:inline distT="0" distB="0" distL="0" distR="0" wp14:anchorId="59D7F608" wp14:editId="65F36866">
            <wp:extent cx="5972175" cy="3360961"/>
            <wp:effectExtent l="19050" t="19050" r="9525" b="11430"/>
            <wp:docPr id="1091180139" name="Picture 6" descr="This table display all the main reasons for visiting each of the city centres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80139" name="Picture 6" descr="This table display all the main reasons for visiting each of the city centres reported on the day of the inter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3899" cy="3361931"/>
                    </a:xfrm>
                    <a:prstGeom prst="rect">
                      <a:avLst/>
                    </a:prstGeom>
                    <a:noFill/>
                    <a:ln>
                      <a:solidFill>
                        <a:schemeClr val="accent1"/>
                      </a:solidFill>
                    </a:ln>
                  </pic:spPr>
                </pic:pic>
              </a:graphicData>
            </a:graphic>
          </wp:inline>
        </w:drawing>
      </w:r>
    </w:p>
    <w:p w14:paraId="58ECDDE8" w14:textId="77777777" w:rsidR="00EC6B2A" w:rsidRDefault="00EC6B2A" w:rsidP="00C10D34">
      <w:pPr>
        <w:spacing w:after="120"/>
        <w:jc w:val="both"/>
        <w:rPr>
          <w:rFonts w:ascii="Barlow" w:hAnsi="Barlow"/>
          <w:sz w:val="22"/>
          <w:szCs w:val="22"/>
        </w:rPr>
      </w:pPr>
    </w:p>
    <w:p w14:paraId="2421DD56" w14:textId="77777777" w:rsidR="00EC6B2A" w:rsidRDefault="00EC6B2A" w:rsidP="00C10D34">
      <w:pPr>
        <w:spacing w:after="120"/>
        <w:jc w:val="both"/>
        <w:rPr>
          <w:rFonts w:ascii="Barlow" w:hAnsi="Barlow"/>
          <w:sz w:val="22"/>
          <w:szCs w:val="22"/>
        </w:rPr>
      </w:pPr>
    </w:p>
    <w:p w14:paraId="04D8A098" w14:textId="77777777" w:rsidR="00EC6B2A" w:rsidRDefault="00EC6B2A" w:rsidP="00C10D34">
      <w:pPr>
        <w:spacing w:after="120"/>
        <w:jc w:val="both"/>
        <w:rPr>
          <w:rFonts w:ascii="Barlow" w:hAnsi="Barlow"/>
          <w:sz w:val="22"/>
          <w:szCs w:val="22"/>
        </w:rPr>
      </w:pPr>
    </w:p>
    <w:p w14:paraId="555FA73A" w14:textId="77777777" w:rsidR="00EC6B2A" w:rsidRDefault="00EC6B2A" w:rsidP="00C10D34">
      <w:pPr>
        <w:spacing w:after="120"/>
        <w:jc w:val="both"/>
        <w:rPr>
          <w:rFonts w:ascii="Barlow" w:hAnsi="Barlow"/>
          <w:sz w:val="22"/>
          <w:szCs w:val="22"/>
        </w:rPr>
      </w:pPr>
    </w:p>
    <w:p w14:paraId="63E6DD2F" w14:textId="77777777" w:rsidR="00EC6B2A" w:rsidRDefault="00EC6B2A" w:rsidP="00C10D34">
      <w:pPr>
        <w:spacing w:after="120"/>
        <w:jc w:val="both"/>
        <w:rPr>
          <w:rFonts w:ascii="Barlow" w:hAnsi="Barlow"/>
          <w:sz w:val="22"/>
          <w:szCs w:val="22"/>
        </w:rPr>
      </w:pPr>
    </w:p>
    <w:p w14:paraId="2EBEA15B" w14:textId="77777777" w:rsidR="00EC6B2A" w:rsidRDefault="00EC6B2A" w:rsidP="00C10D34">
      <w:pPr>
        <w:spacing w:after="120"/>
        <w:jc w:val="both"/>
        <w:rPr>
          <w:rFonts w:ascii="Barlow" w:hAnsi="Barlow"/>
          <w:sz w:val="22"/>
          <w:szCs w:val="22"/>
        </w:rPr>
      </w:pPr>
    </w:p>
    <w:p w14:paraId="6F1C3C9E" w14:textId="77777777" w:rsidR="00EC6B2A" w:rsidRDefault="00EC6B2A" w:rsidP="00C10D34">
      <w:pPr>
        <w:spacing w:after="120"/>
        <w:jc w:val="both"/>
        <w:rPr>
          <w:rFonts w:ascii="Barlow" w:hAnsi="Barlow"/>
          <w:sz w:val="22"/>
          <w:szCs w:val="22"/>
        </w:rPr>
      </w:pPr>
    </w:p>
    <w:p w14:paraId="3E322D98" w14:textId="77777777" w:rsidR="00EC6B2A" w:rsidRDefault="00EC6B2A" w:rsidP="00C10D34">
      <w:pPr>
        <w:spacing w:after="120"/>
        <w:jc w:val="both"/>
        <w:rPr>
          <w:rFonts w:ascii="Barlow" w:hAnsi="Barlow"/>
          <w:sz w:val="22"/>
          <w:szCs w:val="22"/>
        </w:rPr>
      </w:pPr>
    </w:p>
    <w:p w14:paraId="32099FB4" w14:textId="77777777" w:rsidR="00EC6B2A" w:rsidRDefault="00EC6B2A" w:rsidP="00C10D34">
      <w:pPr>
        <w:spacing w:after="120"/>
        <w:jc w:val="both"/>
        <w:rPr>
          <w:rFonts w:ascii="Barlow" w:hAnsi="Barlow"/>
          <w:sz w:val="22"/>
          <w:szCs w:val="22"/>
        </w:rPr>
      </w:pPr>
    </w:p>
    <w:p w14:paraId="65409914" w14:textId="77777777" w:rsidR="00EC6B2A" w:rsidRDefault="00EC6B2A" w:rsidP="00C10D34">
      <w:pPr>
        <w:spacing w:after="120"/>
        <w:jc w:val="both"/>
        <w:rPr>
          <w:rFonts w:ascii="Barlow" w:hAnsi="Barlow"/>
          <w:sz w:val="22"/>
          <w:szCs w:val="22"/>
        </w:rPr>
      </w:pPr>
    </w:p>
    <w:p w14:paraId="26FFB692" w14:textId="77777777" w:rsidR="00EC6B2A" w:rsidRDefault="00EC6B2A" w:rsidP="00C10D34">
      <w:pPr>
        <w:spacing w:after="120"/>
        <w:jc w:val="both"/>
        <w:rPr>
          <w:rFonts w:ascii="Barlow" w:hAnsi="Barlow"/>
          <w:sz w:val="22"/>
          <w:szCs w:val="22"/>
        </w:rPr>
      </w:pPr>
    </w:p>
    <w:p w14:paraId="4D10E980" w14:textId="77777777" w:rsidR="00EC6B2A" w:rsidRDefault="00EC6B2A" w:rsidP="00C10D34">
      <w:pPr>
        <w:spacing w:after="120"/>
        <w:jc w:val="both"/>
        <w:rPr>
          <w:rFonts w:ascii="Barlow" w:hAnsi="Barlow"/>
          <w:sz w:val="22"/>
          <w:szCs w:val="22"/>
        </w:rPr>
      </w:pPr>
    </w:p>
    <w:p w14:paraId="0DE22124" w14:textId="77777777" w:rsidR="00EC6B2A" w:rsidRDefault="00EC6B2A" w:rsidP="00C10D34">
      <w:pPr>
        <w:spacing w:after="120"/>
        <w:jc w:val="both"/>
        <w:rPr>
          <w:rFonts w:ascii="Barlow" w:hAnsi="Barlow"/>
          <w:sz w:val="22"/>
          <w:szCs w:val="22"/>
        </w:rPr>
      </w:pPr>
    </w:p>
    <w:p w14:paraId="18B1F450" w14:textId="77777777" w:rsidR="00EC6B2A" w:rsidRDefault="00EC6B2A" w:rsidP="00C10D34">
      <w:pPr>
        <w:spacing w:after="120"/>
        <w:jc w:val="both"/>
        <w:rPr>
          <w:rFonts w:ascii="Barlow" w:hAnsi="Barlow"/>
          <w:sz w:val="22"/>
          <w:szCs w:val="22"/>
        </w:rPr>
      </w:pPr>
    </w:p>
    <w:p w14:paraId="6E5B00B3" w14:textId="77777777" w:rsidR="00EC6B2A" w:rsidRDefault="00EC6B2A" w:rsidP="00C10D34">
      <w:pPr>
        <w:spacing w:after="120"/>
        <w:jc w:val="both"/>
        <w:rPr>
          <w:rFonts w:ascii="Barlow" w:hAnsi="Barlow"/>
          <w:sz w:val="22"/>
          <w:szCs w:val="22"/>
        </w:rPr>
      </w:pPr>
    </w:p>
    <w:p w14:paraId="4AD88A4C" w14:textId="7DF65655" w:rsidR="00735F95" w:rsidRDefault="003C1F18" w:rsidP="00C10D34">
      <w:pPr>
        <w:spacing w:after="120"/>
        <w:jc w:val="both"/>
        <w:rPr>
          <w:rFonts w:ascii="Barlow" w:hAnsi="Barlow"/>
          <w:sz w:val="22"/>
          <w:szCs w:val="22"/>
        </w:rPr>
      </w:pPr>
      <w:r w:rsidRPr="21D791E2">
        <w:rPr>
          <w:rFonts w:ascii="Barlow" w:hAnsi="Barlow"/>
          <w:sz w:val="22"/>
          <w:szCs w:val="22"/>
        </w:rPr>
        <w:lastRenderedPageBreak/>
        <w:t xml:space="preserve">When asked </w:t>
      </w:r>
      <w:r w:rsidR="00D81211" w:rsidRPr="21D791E2">
        <w:rPr>
          <w:rFonts w:ascii="Barlow" w:hAnsi="Barlow"/>
          <w:sz w:val="22"/>
          <w:szCs w:val="22"/>
        </w:rPr>
        <w:t xml:space="preserve">how long </w:t>
      </w:r>
      <w:r w:rsidR="00D2466B" w:rsidRPr="21D791E2">
        <w:rPr>
          <w:rFonts w:ascii="Barlow" w:hAnsi="Barlow"/>
          <w:sz w:val="22"/>
          <w:szCs w:val="22"/>
        </w:rPr>
        <w:t>respondents expect</w:t>
      </w:r>
      <w:r w:rsidR="001B4C5C" w:rsidRPr="21D791E2">
        <w:rPr>
          <w:rFonts w:ascii="Barlow" w:hAnsi="Barlow"/>
          <w:sz w:val="22"/>
          <w:szCs w:val="22"/>
        </w:rPr>
        <w:t>ed</w:t>
      </w:r>
      <w:r w:rsidR="00D81211" w:rsidRPr="21D791E2">
        <w:rPr>
          <w:rFonts w:ascii="Barlow" w:hAnsi="Barlow"/>
          <w:sz w:val="22"/>
          <w:szCs w:val="22"/>
        </w:rPr>
        <w:t xml:space="preserve"> to spend in the city centre, </w:t>
      </w:r>
      <w:r w:rsidR="00735F95" w:rsidRPr="21D791E2">
        <w:rPr>
          <w:rFonts w:ascii="Barlow" w:hAnsi="Barlow"/>
          <w:sz w:val="22"/>
          <w:szCs w:val="22"/>
        </w:rPr>
        <w:t>75% estimate</w:t>
      </w:r>
      <w:r w:rsidR="00180578" w:rsidRPr="21D791E2">
        <w:rPr>
          <w:rFonts w:ascii="Barlow" w:hAnsi="Barlow"/>
          <w:sz w:val="22"/>
          <w:szCs w:val="22"/>
        </w:rPr>
        <w:t>d</w:t>
      </w:r>
      <w:r w:rsidR="00735F95" w:rsidRPr="21D791E2">
        <w:rPr>
          <w:rFonts w:ascii="Barlow" w:hAnsi="Barlow"/>
          <w:sz w:val="22"/>
          <w:szCs w:val="22"/>
        </w:rPr>
        <w:t xml:space="preserve"> spending 2+ hours in Dublin</w:t>
      </w:r>
      <w:r w:rsidR="7A6429F4" w:rsidRPr="21D791E2">
        <w:rPr>
          <w:rFonts w:ascii="Barlow" w:hAnsi="Barlow"/>
          <w:sz w:val="22"/>
          <w:szCs w:val="22"/>
        </w:rPr>
        <w:t xml:space="preserve">. The </w:t>
      </w:r>
      <w:r w:rsidR="0F49C3F3" w:rsidRPr="21D791E2">
        <w:rPr>
          <w:rFonts w:ascii="Barlow" w:hAnsi="Barlow"/>
          <w:sz w:val="22"/>
          <w:szCs w:val="22"/>
        </w:rPr>
        <w:t xml:space="preserve">proportion anticipating spending 2+ hours </w:t>
      </w:r>
      <w:r w:rsidR="0065696F" w:rsidRPr="21D791E2">
        <w:rPr>
          <w:rFonts w:ascii="Barlow" w:hAnsi="Barlow"/>
          <w:sz w:val="22"/>
          <w:szCs w:val="22"/>
        </w:rPr>
        <w:t>in Cork</w:t>
      </w:r>
      <w:r w:rsidR="222AAE2F" w:rsidRPr="21D791E2">
        <w:rPr>
          <w:rFonts w:ascii="Barlow" w:hAnsi="Barlow"/>
          <w:sz w:val="22"/>
          <w:szCs w:val="22"/>
        </w:rPr>
        <w:t xml:space="preserve"> was 64%</w:t>
      </w:r>
      <w:r w:rsidR="0065696F" w:rsidRPr="21D791E2">
        <w:rPr>
          <w:rFonts w:ascii="Barlow" w:hAnsi="Barlow"/>
          <w:sz w:val="22"/>
          <w:szCs w:val="22"/>
        </w:rPr>
        <w:t xml:space="preserve">, </w:t>
      </w:r>
      <w:r w:rsidR="002B4434" w:rsidRPr="21D791E2">
        <w:rPr>
          <w:rFonts w:ascii="Barlow" w:hAnsi="Barlow"/>
          <w:sz w:val="22"/>
          <w:szCs w:val="22"/>
        </w:rPr>
        <w:t xml:space="preserve">60% in Limerick, </w:t>
      </w:r>
      <w:r w:rsidR="00235D5D" w:rsidRPr="21D791E2">
        <w:rPr>
          <w:rFonts w:ascii="Barlow" w:hAnsi="Barlow"/>
          <w:sz w:val="22"/>
          <w:szCs w:val="22"/>
        </w:rPr>
        <w:t>62% in Waterford and 75% in Galway</w:t>
      </w:r>
      <w:r w:rsidR="0096495D" w:rsidRPr="21D791E2">
        <w:rPr>
          <w:rFonts w:ascii="Barlow" w:hAnsi="Barlow"/>
          <w:sz w:val="22"/>
          <w:szCs w:val="22"/>
        </w:rPr>
        <w:t xml:space="preserve">. </w:t>
      </w:r>
    </w:p>
    <w:p w14:paraId="6892461A" w14:textId="1EF61BDB" w:rsidR="00564997" w:rsidRPr="00F074EE" w:rsidRDefault="003240D6" w:rsidP="00F074EE">
      <w:pPr>
        <w:pStyle w:val="04ABodyText"/>
      </w:pPr>
      <w:r>
        <w:rPr>
          <w:noProof/>
        </w:rPr>
        <w:drawing>
          <wp:inline distT="0" distB="0" distL="0" distR="0" wp14:anchorId="62975049" wp14:editId="620926A2">
            <wp:extent cx="6022296" cy="3389168"/>
            <wp:effectExtent l="19050" t="19050" r="17145" b="20955"/>
            <wp:docPr id="650489698" name="Picture 18" descr="This stacked bar chart illustrates the anticipated length of visit of the visitors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89698" name="Picture 18" descr="This stacked bar chart illustrates the anticipated length of visit of the visitors reported on the day of the inter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4609" cy="3396098"/>
                    </a:xfrm>
                    <a:prstGeom prst="rect">
                      <a:avLst/>
                    </a:prstGeom>
                    <a:noFill/>
                    <a:ln>
                      <a:solidFill>
                        <a:schemeClr val="accent1"/>
                      </a:solidFill>
                    </a:ln>
                  </pic:spPr>
                </pic:pic>
              </a:graphicData>
            </a:graphic>
          </wp:inline>
        </w:drawing>
      </w:r>
    </w:p>
    <w:p w14:paraId="2D0839A7" w14:textId="2F2345F8" w:rsidR="004601E2" w:rsidRDefault="124B57C8" w:rsidP="21D791E2">
      <w:pPr>
        <w:rPr>
          <w:rFonts w:ascii="Barlow" w:hAnsi="Barlow"/>
          <w:sz w:val="22"/>
          <w:szCs w:val="22"/>
        </w:rPr>
      </w:pPr>
      <w:r w:rsidRPr="21D791E2">
        <w:rPr>
          <w:rFonts w:ascii="Barlow" w:hAnsi="Barlow"/>
          <w:sz w:val="22"/>
          <w:szCs w:val="22"/>
        </w:rPr>
        <w:t xml:space="preserve">On average, in the four weeks prior to the survey, respondents in Dublin reported having visited the city centre 8.73 </w:t>
      </w:r>
      <w:r w:rsidR="00945A80" w:rsidRPr="21D791E2">
        <w:rPr>
          <w:rFonts w:ascii="Barlow" w:hAnsi="Barlow"/>
          <w:sz w:val="22"/>
          <w:szCs w:val="22"/>
        </w:rPr>
        <w:t>times.</w:t>
      </w:r>
      <w:r w:rsidRPr="21D791E2">
        <w:rPr>
          <w:rFonts w:ascii="Barlow" w:hAnsi="Barlow"/>
          <w:sz w:val="22"/>
          <w:szCs w:val="22"/>
        </w:rPr>
        <w:t xml:space="preserve"> The average number of visits to Cork city centre was reported at 7.84, Limerick; 10.11 times, Waterford; 10.34 times and 13.20 times to Galway. </w:t>
      </w:r>
      <w:r w:rsidR="678E6AD8" w:rsidRPr="21D791E2">
        <w:rPr>
          <w:rFonts w:ascii="Barlow" w:hAnsi="Barlow"/>
          <w:sz w:val="22"/>
          <w:szCs w:val="22"/>
        </w:rPr>
        <w:t>Vi</w:t>
      </w:r>
      <w:r w:rsidRPr="21D791E2">
        <w:rPr>
          <w:rFonts w:ascii="Barlow" w:hAnsi="Barlow"/>
          <w:sz w:val="22"/>
          <w:szCs w:val="22"/>
        </w:rPr>
        <w:t xml:space="preserve">sitors who claim to have visited the city centre 10 times or more are 34% in Dublin, 33% in Cork, 38% in Limerick, 12% in Waterford and 56% in Galway. </w:t>
      </w:r>
    </w:p>
    <w:p w14:paraId="23359274" w14:textId="77777777" w:rsidR="00EF6B46" w:rsidRDefault="00EF6B46">
      <w:bookmarkStart w:id="38" w:name="_Toc182573906"/>
      <w:bookmarkStart w:id="39" w:name="_Toc182237151"/>
    </w:p>
    <w:p w14:paraId="05E031A9" w14:textId="32992916" w:rsidR="00EF6B46" w:rsidRDefault="00FA0924">
      <w:r>
        <w:rPr>
          <w:noProof/>
        </w:rPr>
        <w:drawing>
          <wp:inline distT="0" distB="0" distL="0" distR="0" wp14:anchorId="38C9F806" wp14:editId="58DB8D95">
            <wp:extent cx="6072991" cy="3417698"/>
            <wp:effectExtent l="19050" t="19050" r="23495" b="11430"/>
            <wp:docPr id="385434296" name="Picture 19" descr="This chart reports the number of visits to each of the city centres in the past four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34296" name="Picture 19" descr="This chart reports the number of visits to each of the city centres in the past four wee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695" cy="3422033"/>
                    </a:xfrm>
                    <a:prstGeom prst="rect">
                      <a:avLst/>
                    </a:prstGeom>
                    <a:noFill/>
                    <a:ln>
                      <a:solidFill>
                        <a:schemeClr val="accent1"/>
                      </a:solidFill>
                    </a:ln>
                  </pic:spPr>
                </pic:pic>
              </a:graphicData>
            </a:graphic>
          </wp:inline>
        </w:drawing>
      </w:r>
    </w:p>
    <w:p w14:paraId="58B37B42" w14:textId="77777777" w:rsidR="00EF6B46" w:rsidRDefault="00EF6B46"/>
    <w:p w14:paraId="3E3380E0" w14:textId="77777777" w:rsidR="00AC2ADF" w:rsidRDefault="00AC2ADF">
      <w:pPr>
        <w:rPr>
          <w:noProof/>
        </w:rPr>
      </w:pPr>
    </w:p>
    <w:p w14:paraId="3C53D8A8" w14:textId="5046CAE7" w:rsidR="00CF5BA6" w:rsidRDefault="00CF5BA6">
      <w:pPr>
        <w:rPr>
          <w:rFonts w:ascii="Barlow Black" w:hAnsi="Barlow Black"/>
          <w:b/>
          <w:color w:val="103C50" w:themeColor="background2"/>
          <w:sz w:val="24"/>
        </w:rPr>
      </w:pPr>
      <w:bookmarkStart w:id="40" w:name="_Toc217045598"/>
      <w:bookmarkEnd w:id="38"/>
    </w:p>
    <w:p w14:paraId="780E283F" w14:textId="77777777" w:rsidR="00435D7B" w:rsidRDefault="00435D7B">
      <w:pPr>
        <w:rPr>
          <w:rFonts w:ascii="Barlow Black" w:hAnsi="Barlow Black"/>
          <w:b/>
          <w:color w:val="103C50" w:themeColor="background2"/>
          <w:sz w:val="24"/>
        </w:rPr>
      </w:pPr>
    </w:p>
    <w:p w14:paraId="26A8097D" w14:textId="707631D4" w:rsidR="00385F72" w:rsidRPr="000C1FAF" w:rsidRDefault="00294094" w:rsidP="00385F72">
      <w:pPr>
        <w:pStyle w:val="02BSubheadingNumbered1stlevelTOC"/>
        <w:rPr>
          <w:sz w:val="28"/>
          <w:szCs w:val="28"/>
        </w:rPr>
      </w:pPr>
      <w:bookmarkStart w:id="41" w:name="_Toc222146304"/>
      <w:r w:rsidRPr="21D791E2">
        <w:rPr>
          <w:sz w:val="28"/>
          <w:szCs w:val="28"/>
        </w:rPr>
        <w:lastRenderedPageBreak/>
        <w:t xml:space="preserve">Mode of </w:t>
      </w:r>
      <w:r w:rsidR="0037077C" w:rsidRPr="21D791E2">
        <w:rPr>
          <w:sz w:val="28"/>
          <w:szCs w:val="28"/>
        </w:rPr>
        <w:t>T</w:t>
      </w:r>
      <w:r w:rsidRPr="21D791E2">
        <w:rPr>
          <w:sz w:val="28"/>
          <w:szCs w:val="28"/>
        </w:rPr>
        <w:t xml:space="preserve">ransport </w:t>
      </w:r>
      <w:r w:rsidR="0037077C" w:rsidRPr="21D791E2">
        <w:rPr>
          <w:sz w:val="28"/>
          <w:szCs w:val="28"/>
        </w:rPr>
        <w:t>U</w:t>
      </w:r>
      <w:r w:rsidRPr="21D791E2">
        <w:rPr>
          <w:sz w:val="28"/>
          <w:szCs w:val="28"/>
        </w:rPr>
        <w:t xml:space="preserve">sed to </w:t>
      </w:r>
      <w:r w:rsidR="0037077C" w:rsidRPr="21D791E2">
        <w:rPr>
          <w:sz w:val="28"/>
          <w:szCs w:val="28"/>
        </w:rPr>
        <w:t>G</w:t>
      </w:r>
      <w:r w:rsidRPr="21D791E2">
        <w:rPr>
          <w:sz w:val="28"/>
          <w:szCs w:val="28"/>
        </w:rPr>
        <w:t xml:space="preserve">et to </w:t>
      </w:r>
      <w:r w:rsidR="0037077C" w:rsidRPr="21D791E2">
        <w:rPr>
          <w:sz w:val="28"/>
          <w:szCs w:val="28"/>
        </w:rPr>
        <w:t>City Centre</w:t>
      </w:r>
      <w:r w:rsidR="17BEDD58" w:rsidRPr="21D791E2">
        <w:rPr>
          <w:sz w:val="28"/>
          <w:szCs w:val="28"/>
        </w:rPr>
        <w:t>:</w:t>
      </w:r>
      <w:bookmarkEnd w:id="40"/>
      <w:bookmarkEnd w:id="41"/>
    </w:p>
    <w:p w14:paraId="0F748E91" w14:textId="66113703" w:rsidR="00E426FC" w:rsidRDefault="00BD1823" w:rsidP="73156FC6">
      <w:pPr>
        <w:spacing w:after="120"/>
        <w:rPr>
          <w:rFonts w:ascii="Barlow" w:hAnsi="Barlow"/>
          <w:sz w:val="22"/>
          <w:szCs w:val="22"/>
        </w:rPr>
      </w:pPr>
      <w:r w:rsidRPr="73156FC6">
        <w:rPr>
          <w:rFonts w:ascii="Barlow" w:hAnsi="Barlow"/>
          <w:sz w:val="22"/>
          <w:szCs w:val="22"/>
        </w:rPr>
        <w:t xml:space="preserve">Bus was the </w:t>
      </w:r>
      <w:r w:rsidR="0C2D13BC" w:rsidRPr="73156FC6">
        <w:rPr>
          <w:rFonts w:ascii="Barlow" w:hAnsi="Barlow"/>
          <w:sz w:val="22"/>
          <w:szCs w:val="22"/>
        </w:rPr>
        <w:t xml:space="preserve">most common </w:t>
      </w:r>
      <w:r w:rsidRPr="73156FC6">
        <w:rPr>
          <w:rFonts w:ascii="Barlow" w:hAnsi="Barlow"/>
          <w:sz w:val="22"/>
          <w:szCs w:val="22"/>
        </w:rPr>
        <w:t xml:space="preserve">mode </w:t>
      </w:r>
      <w:r w:rsidR="00220459" w:rsidRPr="73156FC6">
        <w:rPr>
          <w:rFonts w:ascii="Barlow" w:hAnsi="Barlow"/>
          <w:sz w:val="22"/>
          <w:szCs w:val="22"/>
        </w:rPr>
        <w:t>reported used</w:t>
      </w:r>
      <w:r w:rsidR="2E955ECA" w:rsidRPr="73156FC6">
        <w:rPr>
          <w:rFonts w:ascii="Barlow" w:hAnsi="Barlow"/>
          <w:sz w:val="22"/>
          <w:szCs w:val="22"/>
        </w:rPr>
        <w:t>,</w:t>
      </w:r>
      <w:r w:rsidR="00220459" w:rsidRPr="73156FC6">
        <w:rPr>
          <w:rFonts w:ascii="Barlow" w:hAnsi="Barlow"/>
          <w:sz w:val="22"/>
          <w:szCs w:val="22"/>
        </w:rPr>
        <w:t xml:space="preserve"> on the day of the interview</w:t>
      </w:r>
      <w:r w:rsidR="7BA2EF83" w:rsidRPr="73156FC6">
        <w:rPr>
          <w:rFonts w:ascii="Barlow" w:hAnsi="Barlow"/>
          <w:sz w:val="22"/>
          <w:szCs w:val="22"/>
        </w:rPr>
        <w:t>,</w:t>
      </w:r>
      <w:r w:rsidR="00220459" w:rsidRPr="73156FC6">
        <w:rPr>
          <w:rFonts w:ascii="Barlow" w:hAnsi="Barlow"/>
          <w:sz w:val="22"/>
          <w:szCs w:val="22"/>
        </w:rPr>
        <w:t xml:space="preserve"> to get </w:t>
      </w:r>
      <w:r w:rsidRPr="73156FC6">
        <w:rPr>
          <w:rFonts w:ascii="Barlow" w:hAnsi="Barlow"/>
          <w:sz w:val="22"/>
          <w:szCs w:val="22"/>
        </w:rPr>
        <w:t>into and from the city</w:t>
      </w:r>
      <w:r w:rsidR="003B09DD" w:rsidRPr="73156FC6">
        <w:rPr>
          <w:rFonts w:ascii="Barlow" w:hAnsi="Barlow"/>
          <w:sz w:val="22"/>
          <w:szCs w:val="22"/>
        </w:rPr>
        <w:t xml:space="preserve"> in</w:t>
      </w:r>
      <w:r w:rsidR="00BB2DBF" w:rsidRPr="73156FC6">
        <w:rPr>
          <w:rFonts w:ascii="Barlow" w:hAnsi="Barlow"/>
          <w:sz w:val="22"/>
          <w:szCs w:val="22"/>
        </w:rPr>
        <w:t xml:space="preserve"> Dublin, Cork and Galway</w:t>
      </w:r>
      <w:r w:rsidR="009003B2" w:rsidRPr="73156FC6">
        <w:rPr>
          <w:rFonts w:ascii="Barlow" w:hAnsi="Barlow"/>
          <w:sz w:val="22"/>
          <w:szCs w:val="22"/>
        </w:rPr>
        <w:t xml:space="preserve">. </w:t>
      </w:r>
      <w:r w:rsidR="00BB2DBF" w:rsidRPr="73156FC6">
        <w:rPr>
          <w:rFonts w:ascii="Barlow" w:hAnsi="Barlow"/>
          <w:sz w:val="22"/>
          <w:szCs w:val="22"/>
        </w:rPr>
        <w:t xml:space="preserve">Car was </w:t>
      </w:r>
      <w:r w:rsidR="7A03F3E6" w:rsidRPr="73156FC6">
        <w:rPr>
          <w:rFonts w:ascii="Barlow" w:hAnsi="Barlow"/>
          <w:sz w:val="22"/>
          <w:szCs w:val="22"/>
        </w:rPr>
        <w:t xml:space="preserve">the </w:t>
      </w:r>
      <w:r w:rsidR="118BFB05" w:rsidRPr="73156FC6">
        <w:rPr>
          <w:rFonts w:ascii="Barlow" w:hAnsi="Barlow"/>
          <w:sz w:val="22"/>
          <w:szCs w:val="22"/>
        </w:rPr>
        <w:t xml:space="preserve">most </w:t>
      </w:r>
      <w:r w:rsidR="00F42F56" w:rsidRPr="73156FC6">
        <w:rPr>
          <w:rFonts w:ascii="Barlow" w:hAnsi="Barlow"/>
          <w:sz w:val="22"/>
          <w:szCs w:val="22"/>
        </w:rPr>
        <w:t>reported mode</w:t>
      </w:r>
      <w:r w:rsidR="00E426FC" w:rsidRPr="73156FC6">
        <w:rPr>
          <w:rFonts w:ascii="Barlow" w:hAnsi="Barlow"/>
          <w:sz w:val="22"/>
          <w:szCs w:val="22"/>
        </w:rPr>
        <w:t xml:space="preserve"> in Limerick and Waterford.</w:t>
      </w:r>
      <w:r w:rsidR="00C66539" w:rsidRPr="73156FC6">
        <w:rPr>
          <w:rFonts w:ascii="Barlow" w:hAnsi="Barlow"/>
          <w:sz w:val="22"/>
          <w:szCs w:val="22"/>
        </w:rPr>
        <w:t xml:space="preserve"> </w:t>
      </w:r>
      <w:r w:rsidR="009D1327" w:rsidRPr="73156FC6">
        <w:rPr>
          <w:rFonts w:ascii="Barlow" w:hAnsi="Barlow"/>
          <w:sz w:val="22"/>
          <w:szCs w:val="22"/>
        </w:rPr>
        <w:t>Th</w:t>
      </w:r>
      <w:r w:rsidR="51851719" w:rsidRPr="73156FC6">
        <w:rPr>
          <w:rFonts w:ascii="Barlow" w:hAnsi="Barlow"/>
          <w:sz w:val="22"/>
          <w:szCs w:val="22"/>
        </w:rPr>
        <w:t xml:space="preserve">e proportion who used </w:t>
      </w:r>
      <w:r w:rsidR="009D1327" w:rsidRPr="73156FC6">
        <w:rPr>
          <w:rFonts w:ascii="Barlow" w:hAnsi="Barlow"/>
          <w:sz w:val="22"/>
          <w:szCs w:val="22"/>
        </w:rPr>
        <w:t xml:space="preserve">bus to get into the city centre </w:t>
      </w:r>
      <w:r w:rsidR="002C7276" w:rsidRPr="73156FC6">
        <w:rPr>
          <w:rFonts w:ascii="Barlow" w:hAnsi="Barlow"/>
          <w:sz w:val="22"/>
          <w:szCs w:val="22"/>
        </w:rPr>
        <w:t>in Dublin, Cork and Galway w</w:t>
      </w:r>
      <w:r w:rsidR="3DADF8E1" w:rsidRPr="73156FC6">
        <w:rPr>
          <w:rFonts w:ascii="Barlow" w:hAnsi="Barlow"/>
          <w:sz w:val="22"/>
          <w:szCs w:val="22"/>
        </w:rPr>
        <w:t>as</w:t>
      </w:r>
      <w:r w:rsidR="002C7276" w:rsidRPr="73156FC6">
        <w:rPr>
          <w:rFonts w:ascii="Barlow" w:hAnsi="Barlow"/>
          <w:sz w:val="22"/>
          <w:szCs w:val="22"/>
        </w:rPr>
        <w:t xml:space="preserve"> 40%, 50% and 40% respectively. </w:t>
      </w:r>
      <w:r w:rsidR="0FE0821C" w:rsidRPr="73156FC6">
        <w:rPr>
          <w:rFonts w:ascii="Barlow" w:hAnsi="Barlow"/>
          <w:sz w:val="22"/>
          <w:szCs w:val="22"/>
        </w:rPr>
        <w:t>The proportion who used</w:t>
      </w:r>
      <w:r w:rsidR="003D05C1" w:rsidRPr="73156FC6">
        <w:rPr>
          <w:rFonts w:ascii="Barlow" w:hAnsi="Barlow"/>
          <w:sz w:val="22"/>
          <w:szCs w:val="22"/>
        </w:rPr>
        <w:t xml:space="preserve"> a car to get into the city centre in Limerick and Waterford w</w:t>
      </w:r>
      <w:r w:rsidR="6CCB8F8F" w:rsidRPr="73156FC6">
        <w:rPr>
          <w:rFonts w:ascii="Barlow" w:hAnsi="Barlow"/>
          <w:sz w:val="22"/>
          <w:szCs w:val="22"/>
        </w:rPr>
        <w:t>as</w:t>
      </w:r>
      <w:r w:rsidR="003D05C1" w:rsidRPr="73156FC6">
        <w:rPr>
          <w:rFonts w:ascii="Barlow" w:hAnsi="Barlow"/>
          <w:sz w:val="22"/>
          <w:szCs w:val="22"/>
        </w:rPr>
        <w:t xml:space="preserve"> </w:t>
      </w:r>
      <w:r w:rsidR="0001137E" w:rsidRPr="73156FC6">
        <w:rPr>
          <w:rFonts w:ascii="Barlow" w:hAnsi="Barlow"/>
          <w:sz w:val="22"/>
          <w:szCs w:val="22"/>
        </w:rPr>
        <w:t xml:space="preserve">38% and 40% respectively. </w:t>
      </w:r>
      <w:proofErr w:type="gramStart"/>
      <w:r w:rsidR="67E546B1" w:rsidRPr="73156FC6">
        <w:rPr>
          <w:rFonts w:ascii="Barlow" w:hAnsi="Barlow"/>
          <w:sz w:val="22"/>
          <w:szCs w:val="22"/>
        </w:rPr>
        <w:t>With the exception of</w:t>
      </w:r>
      <w:proofErr w:type="gramEnd"/>
      <w:r w:rsidR="67E546B1" w:rsidRPr="73156FC6">
        <w:rPr>
          <w:rFonts w:ascii="Barlow" w:hAnsi="Barlow"/>
          <w:sz w:val="22"/>
          <w:szCs w:val="22"/>
        </w:rPr>
        <w:t xml:space="preserve"> Limerick and Waterford sustainable modes were used by more than two thirds of respondents to get into and home from the city centre</w:t>
      </w:r>
      <w:r w:rsidR="005F61F3" w:rsidRPr="73156FC6">
        <w:rPr>
          <w:rFonts w:ascii="Barlow" w:hAnsi="Barlow"/>
          <w:sz w:val="22"/>
          <w:szCs w:val="22"/>
        </w:rPr>
        <w:t xml:space="preserve">. </w:t>
      </w:r>
      <w:r w:rsidR="67E546B1" w:rsidRPr="73156FC6">
        <w:rPr>
          <w:rFonts w:ascii="Barlow" w:hAnsi="Barlow"/>
          <w:sz w:val="22"/>
          <w:szCs w:val="22"/>
        </w:rPr>
        <w:t xml:space="preserve"> </w:t>
      </w:r>
    </w:p>
    <w:p w14:paraId="63525C14" w14:textId="5BFF35C7" w:rsidR="00421F83" w:rsidRPr="00C14D40" w:rsidRDefault="00965B60" w:rsidP="00C14D40">
      <w:pPr>
        <w:spacing w:after="120"/>
        <w:rPr>
          <w:rFonts w:ascii="Barlow" w:hAnsi="Barlow"/>
          <w:sz w:val="22"/>
          <w:szCs w:val="22"/>
        </w:rPr>
      </w:pPr>
      <w:r w:rsidRPr="21D791E2">
        <w:rPr>
          <w:rFonts w:ascii="Barlow" w:hAnsi="Barlow"/>
          <w:sz w:val="22"/>
          <w:szCs w:val="22"/>
        </w:rPr>
        <w:t xml:space="preserve">When asked about transport used over the past four weeks, </w:t>
      </w:r>
      <w:r w:rsidR="00292BB2" w:rsidRPr="21D791E2">
        <w:rPr>
          <w:rFonts w:ascii="Barlow" w:hAnsi="Barlow"/>
          <w:sz w:val="22"/>
          <w:szCs w:val="22"/>
          <w:lang w:val="en-GB"/>
        </w:rPr>
        <w:t>b</w:t>
      </w:r>
      <w:r w:rsidR="00C93444" w:rsidRPr="21D791E2">
        <w:rPr>
          <w:rFonts w:ascii="Barlow" w:hAnsi="Barlow"/>
          <w:sz w:val="22"/>
          <w:szCs w:val="22"/>
          <w:lang w:val="en-GB"/>
        </w:rPr>
        <w:t xml:space="preserve">us was the top mode reported </w:t>
      </w:r>
      <w:r w:rsidR="00292BB2" w:rsidRPr="21D791E2">
        <w:rPr>
          <w:rFonts w:ascii="Barlow" w:hAnsi="Barlow"/>
          <w:sz w:val="22"/>
          <w:szCs w:val="22"/>
          <w:lang w:val="en-GB"/>
        </w:rPr>
        <w:t>in Dublin, Cork</w:t>
      </w:r>
      <w:r w:rsidR="00525543" w:rsidRPr="21D791E2">
        <w:rPr>
          <w:rFonts w:ascii="Barlow" w:hAnsi="Barlow"/>
          <w:sz w:val="22"/>
          <w:szCs w:val="22"/>
          <w:lang w:val="en-GB"/>
        </w:rPr>
        <w:t>, Limerick and Galway. Only in Waterford</w:t>
      </w:r>
      <w:r w:rsidR="0088759C" w:rsidRPr="21D791E2">
        <w:rPr>
          <w:rFonts w:ascii="Barlow" w:hAnsi="Barlow"/>
          <w:sz w:val="22"/>
          <w:szCs w:val="22"/>
          <w:lang w:val="en-GB"/>
        </w:rPr>
        <w:t>,</w:t>
      </w:r>
      <w:r w:rsidR="00525543" w:rsidRPr="21D791E2">
        <w:rPr>
          <w:rFonts w:ascii="Barlow" w:hAnsi="Barlow"/>
          <w:sz w:val="22"/>
          <w:szCs w:val="22"/>
          <w:lang w:val="en-GB"/>
        </w:rPr>
        <w:t xml:space="preserve"> car was reported as the top mode. </w:t>
      </w:r>
      <w:r w:rsidR="27AF381E" w:rsidRPr="21D791E2">
        <w:rPr>
          <w:rFonts w:ascii="Barlow" w:hAnsi="Barlow"/>
          <w:sz w:val="22"/>
          <w:szCs w:val="22"/>
          <w:lang w:val="en-GB"/>
        </w:rPr>
        <w:t>S</w:t>
      </w:r>
      <w:r w:rsidR="00C93444" w:rsidRPr="21D791E2">
        <w:rPr>
          <w:rFonts w:ascii="Barlow" w:hAnsi="Barlow"/>
          <w:sz w:val="22"/>
          <w:szCs w:val="22"/>
          <w:lang w:val="en-GB"/>
        </w:rPr>
        <w:t>ustainable transport dominate</w:t>
      </w:r>
      <w:r w:rsidR="00525543" w:rsidRPr="21D791E2">
        <w:rPr>
          <w:rFonts w:ascii="Barlow" w:hAnsi="Barlow"/>
          <w:sz w:val="22"/>
          <w:szCs w:val="22"/>
          <w:lang w:val="en-GB"/>
        </w:rPr>
        <w:t>d in all five cities.</w:t>
      </w:r>
      <w:r w:rsidR="00C93444" w:rsidRPr="21D791E2">
        <w:rPr>
          <w:rFonts w:ascii="Barlow" w:hAnsi="Barlow"/>
          <w:sz w:val="22"/>
          <w:szCs w:val="22"/>
          <w:lang w:val="en-GB"/>
        </w:rPr>
        <w:t xml:space="preserve"> </w:t>
      </w:r>
    </w:p>
    <w:p w14:paraId="4C60ACCF" w14:textId="10FE67D3" w:rsidR="00776F2E" w:rsidRPr="00837A2E" w:rsidRDefault="0053760D" w:rsidP="00385F72">
      <w:pPr>
        <w:rPr>
          <w:rFonts w:ascii="Barlow" w:hAnsi="Barlow"/>
          <w:b/>
          <w:color w:val="103C50" w:themeColor="background2"/>
          <w:sz w:val="24"/>
          <w:highlight w:val="lightGray"/>
        </w:rPr>
      </w:pPr>
      <w:r>
        <w:rPr>
          <w:noProof/>
        </w:rPr>
        <w:drawing>
          <wp:inline distT="0" distB="0" distL="0" distR="0" wp14:anchorId="0AE1BACF" wp14:editId="2D846C78">
            <wp:extent cx="6160775" cy="3467100"/>
            <wp:effectExtent l="19050" t="19050" r="11430" b="19050"/>
            <wp:docPr id="948604025" name="Picture 20" descr="This chart shows the modes of transport used by visitors on the day of the interview to get to each of the city centres and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04025" name="Picture 20" descr="This chart shows the modes of transport used by visitors on the day of the interview to get to each of the city centres and hom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9250" cy="3477497"/>
                    </a:xfrm>
                    <a:prstGeom prst="rect">
                      <a:avLst/>
                    </a:prstGeom>
                    <a:noFill/>
                    <a:ln>
                      <a:solidFill>
                        <a:schemeClr val="accent1"/>
                      </a:solidFill>
                    </a:ln>
                  </pic:spPr>
                </pic:pic>
              </a:graphicData>
            </a:graphic>
          </wp:inline>
        </w:drawing>
      </w:r>
    </w:p>
    <w:bookmarkEnd w:id="39"/>
    <w:p w14:paraId="1D747B9C" w14:textId="77777777" w:rsidR="0090601C" w:rsidRDefault="0090601C">
      <w:pPr>
        <w:rPr>
          <w:rFonts w:ascii="Barlow Black" w:hAnsi="Barlow Black"/>
          <w:b/>
          <w:color w:val="103C50" w:themeColor="background2"/>
          <w:sz w:val="24"/>
        </w:rPr>
      </w:pPr>
      <w:r>
        <w:br w:type="page"/>
      </w:r>
    </w:p>
    <w:p w14:paraId="327E07C5" w14:textId="536B5152" w:rsidR="00385F72" w:rsidRPr="000C1FAF" w:rsidRDefault="0037077C" w:rsidP="00385F72">
      <w:pPr>
        <w:pStyle w:val="02BSubheadingNumbered1stlevelTOC"/>
        <w:rPr>
          <w:sz w:val="28"/>
          <w:szCs w:val="22"/>
        </w:rPr>
      </w:pPr>
      <w:bookmarkStart w:id="42" w:name="_Toc222146305"/>
      <w:r w:rsidRPr="000C1FAF">
        <w:rPr>
          <w:sz w:val="28"/>
          <w:szCs w:val="22"/>
        </w:rPr>
        <w:lastRenderedPageBreak/>
        <w:t>Share of Estimated Spend in City Centre</w:t>
      </w:r>
      <w:bookmarkEnd w:id="42"/>
    </w:p>
    <w:p w14:paraId="62C252F2" w14:textId="1BB8C8FB" w:rsidR="00850B6A" w:rsidRDefault="00CD7DC8" w:rsidP="21D791E2">
      <w:pPr>
        <w:spacing w:after="120"/>
        <w:rPr>
          <w:rFonts w:ascii="Barlow" w:hAnsi="Barlow"/>
          <w:sz w:val="22"/>
          <w:szCs w:val="22"/>
        </w:rPr>
      </w:pPr>
      <w:r w:rsidRPr="21D791E2">
        <w:rPr>
          <w:rFonts w:ascii="Barlow" w:hAnsi="Barlow"/>
          <w:sz w:val="22"/>
          <w:szCs w:val="22"/>
        </w:rPr>
        <w:t xml:space="preserve">On the day of the interview, the average anticipated spend in the city centre was </w:t>
      </w:r>
      <w:r w:rsidR="00F85681" w:rsidRPr="21D791E2">
        <w:rPr>
          <w:rFonts w:ascii="Barlow" w:hAnsi="Barlow"/>
          <w:sz w:val="22"/>
          <w:szCs w:val="22"/>
        </w:rPr>
        <w:t>€89.72 in Dublin,</w:t>
      </w:r>
      <w:r w:rsidR="00FE0128">
        <w:t xml:space="preserve"> </w:t>
      </w:r>
      <w:r w:rsidR="00FE0128" w:rsidRPr="21D791E2">
        <w:rPr>
          <w:rFonts w:ascii="Barlow" w:hAnsi="Barlow"/>
          <w:sz w:val="22"/>
          <w:szCs w:val="22"/>
        </w:rPr>
        <w:t xml:space="preserve">€67.57 in Cork, </w:t>
      </w:r>
      <w:r w:rsidR="004A6EBC" w:rsidRPr="21D791E2">
        <w:rPr>
          <w:rFonts w:ascii="Barlow" w:hAnsi="Barlow"/>
          <w:sz w:val="22"/>
          <w:szCs w:val="22"/>
        </w:rPr>
        <w:t xml:space="preserve">€64.62 in Limerick, </w:t>
      </w:r>
      <w:r w:rsidR="002475ED" w:rsidRPr="21D791E2">
        <w:rPr>
          <w:rFonts w:ascii="Barlow" w:hAnsi="Barlow"/>
          <w:sz w:val="22"/>
          <w:szCs w:val="22"/>
        </w:rPr>
        <w:t xml:space="preserve">€57.97 in Waterford and </w:t>
      </w:r>
      <w:r w:rsidR="00762F06" w:rsidRPr="21D791E2">
        <w:rPr>
          <w:rFonts w:ascii="Barlow" w:hAnsi="Barlow"/>
          <w:sz w:val="22"/>
          <w:szCs w:val="22"/>
        </w:rPr>
        <w:t xml:space="preserve">€51.00 in Galway. </w:t>
      </w:r>
      <w:r w:rsidR="4B33E23F" w:rsidRPr="21D791E2">
        <w:rPr>
          <w:rFonts w:ascii="Barlow" w:hAnsi="Barlow"/>
          <w:sz w:val="22"/>
          <w:szCs w:val="22"/>
        </w:rPr>
        <w:t xml:space="preserve">The </w:t>
      </w:r>
      <w:r w:rsidR="005F61F3" w:rsidRPr="21D791E2">
        <w:rPr>
          <w:rFonts w:ascii="Barlow" w:hAnsi="Barlow"/>
          <w:sz w:val="22"/>
          <w:szCs w:val="22"/>
        </w:rPr>
        <w:t>proportion</w:t>
      </w:r>
      <w:r w:rsidR="4B33E23F" w:rsidRPr="21D791E2">
        <w:rPr>
          <w:rFonts w:ascii="Barlow" w:hAnsi="Barlow"/>
          <w:sz w:val="22"/>
          <w:szCs w:val="22"/>
        </w:rPr>
        <w:t xml:space="preserve"> of v</w:t>
      </w:r>
      <w:r w:rsidR="008C286A" w:rsidRPr="21D791E2">
        <w:rPr>
          <w:rFonts w:ascii="Barlow" w:hAnsi="Barlow"/>
          <w:sz w:val="22"/>
          <w:szCs w:val="22"/>
        </w:rPr>
        <w:t xml:space="preserve">isitors who intended to spend over €50 </w:t>
      </w:r>
      <w:r w:rsidR="00A922E7" w:rsidRPr="21D791E2">
        <w:rPr>
          <w:rFonts w:ascii="Barlow" w:hAnsi="Barlow"/>
          <w:sz w:val="22"/>
          <w:szCs w:val="22"/>
        </w:rPr>
        <w:t>on this single trip w</w:t>
      </w:r>
      <w:r w:rsidR="63B22E92" w:rsidRPr="21D791E2">
        <w:rPr>
          <w:rFonts w:ascii="Barlow" w:hAnsi="Barlow"/>
          <w:sz w:val="22"/>
          <w:szCs w:val="22"/>
        </w:rPr>
        <w:t>as</w:t>
      </w:r>
      <w:r w:rsidR="00A922E7" w:rsidRPr="21D791E2">
        <w:rPr>
          <w:rFonts w:ascii="Barlow" w:hAnsi="Barlow"/>
          <w:sz w:val="22"/>
          <w:szCs w:val="22"/>
        </w:rPr>
        <w:t xml:space="preserve"> </w:t>
      </w:r>
      <w:r w:rsidR="00FF6EFB" w:rsidRPr="21D791E2">
        <w:rPr>
          <w:rFonts w:ascii="Barlow" w:hAnsi="Barlow"/>
          <w:sz w:val="22"/>
          <w:szCs w:val="22"/>
        </w:rPr>
        <w:t>58%</w:t>
      </w:r>
      <w:r w:rsidR="00964CE3" w:rsidRPr="21D791E2">
        <w:rPr>
          <w:rFonts w:ascii="Barlow" w:hAnsi="Barlow"/>
          <w:sz w:val="22"/>
          <w:szCs w:val="22"/>
        </w:rPr>
        <w:t xml:space="preserve"> </w:t>
      </w:r>
      <w:r w:rsidR="00FF6EFB" w:rsidRPr="21D791E2">
        <w:rPr>
          <w:rFonts w:ascii="Barlow" w:hAnsi="Barlow"/>
          <w:sz w:val="22"/>
          <w:szCs w:val="22"/>
        </w:rPr>
        <w:t>in Dublin, Cork (</w:t>
      </w:r>
      <w:r w:rsidR="00F95EB3" w:rsidRPr="21D791E2">
        <w:rPr>
          <w:rFonts w:ascii="Barlow" w:hAnsi="Barlow"/>
          <w:sz w:val="22"/>
          <w:szCs w:val="22"/>
        </w:rPr>
        <w:t>42%)</w:t>
      </w:r>
      <w:r w:rsidR="00FF6EFB" w:rsidRPr="21D791E2">
        <w:rPr>
          <w:rFonts w:ascii="Barlow" w:hAnsi="Barlow"/>
          <w:sz w:val="22"/>
          <w:szCs w:val="22"/>
        </w:rPr>
        <w:t>,</w:t>
      </w:r>
      <w:r w:rsidR="00F95EB3" w:rsidRPr="21D791E2">
        <w:rPr>
          <w:rFonts w:ascii="Barlow" w:hAnsi="Barlow"/>
          <w:sz w:val="22"/>
          <w:szCs w:val="22"/>
        </w:rPr>
        <w:t xml:space="preserve"> Limerick (</w:t>
      </w:r>
      <w:r w:rsidR="00364129" w:rsidRPr="21D791E2">
        <w:rPr>
          <w:rFonts w:ascii="Barlow" w:hAnsi="Barlow"/>
          <w:sz w:val="22"/>
          <w:szCs w:val="22"/>
        </w:rPr>
        <w:t xml:space="preserve">52%), </w:t>
      </w:r>
      <w:r w:rsidR="002A34A3" w:rsidRPr="21D791E2">
        <w:rPr>
          <w:rFonts w:ascii="Barlow" w:hAnsi="Barlow"/>
          <w:sz w:val="22"/>
          <w:szCs w:val="22"/>
        </w:rPr>
        <w:t xml:space="preserve">Waterford (48%), </w:t>
      </w:r>
      <w:r w:rsidR="00964CE3" w:rsidRPr="21D791E2">
        <w:rPr>
          <w:rFonts w:ascii="Barlow" w:hAnsi="Barlow"/>
          <w:sz w:val="22"/>
          <w:szCs w:val="22"/>
        </w:rPr>
        <w:t xml:space="preserve">Galway (40%). </w:t>
      </w:r>
      <w:r w:rsidR="00F85681" w:rsidRPr="21D791E2">
        <w:rPr>
          <w:rFonts w:ascii="Barlow" w:hAnsi="Barlow"/>
          <w:sz w:val="22"/>
          <w:szCs w:val="22"/>
        </w:rPr>
        <w:t xml:space="preserve"> </w:t>
      </w:r>
    </w:p>
    <w:p w14:paraId="76B35A0A" w14:textId="4DE2E175" w:rsidR="00850B6A" w:rsidRDefault="002C3F24" w:rsidP="00D25D9D">
      <w:pPr>
        <w:spacing w:after="120"/>
      </w:pPr>
      <w:r>
        <w:rPr>
          <w:noProof/>
        </w:rPr>
        <w:drawing>
          <wp:inline distT="0" distB="0" distL="0" distR="0" wp14:anchorId="13F02D6F" wp14:editId="3A6D03F6">
            <wp:extent cx="6106702" cy="3436669"/>
            <wp:effectExtent l="19050" t="19050" r="27940" b="11430"/>
            <wp:docPr id="2054304980" name="Picture 21" descr="This chart reports the anticipated spend of the visitors in each of the city centre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04980" name="Picture 21" descr="This chart reports the anticipated spend of the visitors in each of the city centre on the day of the inter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969" cy="3442447"/>
                    </a:xfrm>
                    <a:prstGeom prst="rect">
                      <a:avLst/>
                    </a:prstGeom>
                    <a:noFill/>
                    <a:ln>
                      <a:solidFill>
                        <a:schemeClr val="accent1"/>
                      </a:solidFill>
                    </a:ln>
                  </pic:spPr>
                </pic:pic>
              </a:graphicData>
            </a:graphic>
          </wp:inline>
        </w:drawing>
      </w:r>
    </w:p>
    <w:p w14:paraId="6B289CBC" w14:textId="1032E974" w:rsidR="001E6D3C" w:rsidRDefault="00B801FD" w:rsidP="00D25D9D">
      <w:pPr>
        <w:spacing w:after="120"/>
        <w:rPr>
          <w:rFonts w:ascii="Barlow" w:hAnsi="Barlow"/>
          <w:sz w:val="22"/>
          <w:szCs w:val="22"/>
        </w:rPr>
      </w:pPr>
      <w:r w:rsidRPr="21D791E2">
        <w:rPr>
          <w:rFonts w:ascii="Barlow" w:hAnsi="Barlow"/>
          <w:sz w:val="22"/>
          <w:szCs w:val="22"/>
        </w:rPr>
        <w:t>Car has the</w:t>
      </w:r>
      <w:r w:rsidR="00564A1D" w:rsidRPr="21D791E2">
        <w:rPr>
          <w:rFonts w:ascii="Barlow" w:hAnsi="Barlow"/>
          <w:sz w:val="22"/>
          <w:szCs w:val="22"/>
        </w:rPr>
        <w:t xml:space="preserve"> highest estimated daily spend per mode </w:t>
      </w:r>
      <w:r w:rsidR="00B31D4F" w:rsidRPr="21D791E2">
        <w:rPr>
          <w:rFonts w:ascii="Barlow" w:hAnsi="Barlow"/>
          <w:sz w:val="22"/>
          <w:szCs w:val="22"/>
        </w:rPr>
        <w:t xml:space="preserve">only </w:t>
      </w:r>
      <w:r w:rsidR="00564A1D" w:rsidRPr="21D791E2">
        <w:rPr>
          <w:rFonts w:ascii="Barlow" w:hAnsi="Barlow"/>
          <w:sz w:val="22"/>
          <w:szCs w:val="22"/>
        </w:rPr>
        <w:t xml:space="preserve">in Dublin </w:t>
      </w:r>
      <w:r w:rsidR="0058623B" w:rsidRPr="21D791E2">
        <w:rPr>
          <w:rFonts w:ascii="Barlow" w:hAnsi="Barlow"/>
          <w:sz w:val="22"/>
          <w:szCs w:val="22"/>
        </w:rPr>
        <w:t>(€131.21)</w:t>
      </w:r>
      <w:r w:rsidR="00AE795F" w:rsidRPr="21D791E2">
        <w:rPr>
          <w:rFonts w:ascii="Barlow" w:hAnsi="Barlow"/>
          <w:sz w:val="22"/>
          <w:szCs w:val="22"/>
        </w:rPr>
        <w:t xml:space="preserve">. </w:t>
      </w:r>
      <w:r w:rsidR="769BFE5D" w:rsidRPr="21D791E2">
        <w:rPr>
          <w:rFonts w:ascii="Barlow" w:hAnsi="Barlow"/>
          <w:sz w:val="22"/>
          <w:szCs w:val="22"/>
        </w:rPr>
        <w:t>In</w:t>
      </w:r>
      <w:r w:rsidR="00AE795F" w:rsidRPr="21D791E2">
        <w:rPr>
          <w:rFonts w:ascii="Barlow" w:hAnsi="Barlow"/>
          <w:sz w:val="22"/>
          <w:szCs w:val="22"/>
        </w:rPr>
        <w:t xml:space="preserve"> </w:t>
      </w:r>
      <w:r w:rsidR="00362C7B" w:rsidRPr="21D791E2">
        <w:rPr>
          <w:rFonts w:ascii="Barlow" w:hAnsi="Barlow"/>
          <w:sz w:val="22"/>
          <w:szCs w:val="22"/>
        </w:rPr>
        <w:t>other</w:t>
      </w:r>
      <w:r w:rsidR="00AE795F" w:rsidRPr="21D791E2">
        <w:rPr>
          <w:rFonts w:ascii="Barlow" w:hAnsi="Barlow"/>
          <w:sz w:val="22"/>
          <w:szCs w:val="22"/>
        </w:rPr>
        <w:t xml:space="preserve"> cities, </w:t>
      </w:r>
      <w:r w:rsidR="004658AA" w:rsidRPr="21D791E2">
        <w:rPr>
          <w:rFonts w:ascii="Barlow" w:hAnsi="Barlow"/>
          <w:sz w:val="22"/>
          <w:szCs w:val="22"/>
        </w:rPr>
        <w:t xml:space="preserve">taxi was </w:t>
      </w:r>
      <w:r w:rsidR="00614BF9" w:rsidRPr="21D791E2">
        <w:rPr>
          <w:rFonts w:ascii="Barlow" w:hAnsi="Barlow"/>
          <w:sz w:val="22"/>
          <w:szCs w:val="22"/>
        </w:rPr>
        <w:t>reported to have the highest estimated daily spend and t</w:t>
      </w:r>
      <w:r w:rsidR="0013621B" w:rsidRPr="21D791E2">
        <w:rPr>
          <w:rFonts w:ascii="Barlow" w:hAnsi="Barlow"/>
          <w:sz w:val="22"/>
          <w:szCs w:val="22"/>
        </w:rPr>
        <w:t>he breakdown is Cork (</w:t>
      </w:r>
      <w:r w:rsidR="00CF7372" w:rsidRPr="21D791E2">
        <w:rPr>
          <w:rFonts w:ascii="Barlow" w:hAnsi="Barlow"/>
          <w:sz w:val="22"/>
          <w:szCs w:val="22"/>
        </w:rPr>
        <w:t xml:space="preserve">€193.00), Limerick </w:t>
      </w:r>
      <w:r w:rsidR="006C3DD9" w:rsidRPr="21D791E2">
        <w:rPr>
          <w:rFonts w:ascii="Barlow" w:hAnsi="Barlow"/>
          <w:sz w:val="22"/>
          <w:szCs w:val="22"/>
        </w:rPr>
        <w:t>(€177.80), Waterford</w:t>
      </w:r>
      <w:r w:rsidR="003278A2" w:rsidRPr="21D791E2">
        <w:rPr>
          <w:rFonts w:ascii="Barlow" w:hAnsi="Barlow"/>
          <w:sz w:val="22"/>
          <w:szCs w:val="22"/>
        </w:rPr>
        <w:t xml:space="preserve"> (€105.63), Galway </w:t>
      </w:r>
      <w:r w:rsidR="000E7463" w:rsidRPr="21D791E2">
        <w:rPr>
          <w:rFonts w:ascii="Barlow" w:hAnsi="Barlow"/>
          <w:sz w:val="22"/>
          <w:szCs w:val="22"/>
        </w:rPr>
        <w:t xml:space="preserve">(€83.07). </w:t>
      </w:r>
      <w:r w:rsidR="00CF7372" w:rsidRPr="21D791E2">
        <w:rPr>
          <w:rFonts w:ascii="Barlow" w:hAnsi="Barlow"/>
          <w:sz w:val="22"/>
          <w:szCs w:val="22"/>
        </w:rPr>
        <w:t xml:space="preserve"> </w:t>
      </w:r>
      <w:r w:rsidR="00CD346F" w:rsidRPr="21D791E2">
        <w:rPr>
          <w:rFonts w:ascii="Barlow" w:hAnsi="Barlow"/>
          <w:sz w:val="22"/>
          <w:szCs w:val="22"/>
        </w:rPr>
        <w:t xml:space="preserve">Perhaps not surprisingly shopping delivers the highest per person spend </w:t>
      </w:r>
      <w:r w:rsidR="00FE5CAD" w:rsidRPr="21D791E2">
        <w:rPr>
          <w:rFonts w:ascii="Barlow" w:hAnsi="Barlow"/>
          <w:sz w:val="22"/>
          <w:szCs w:val="22"/>
        </w:rPr>
        <w:t xml:space="preserve">in all five cities </w:t>
      </w:r>
      <w:r w:rsidR="00CD346F" w:rsidRPr="21D791E2">
        <w:rPr>
          <w:rFonts w:ascii="Barlow" w:hAnsi="Barlow"/>
          <w:sz w:val="22"/>
          <w:szCs w:val="22"/>
        </w:rPr>
        <w:t xml:space="preserve">at an average of </w:t>
      </w:r>
      <w:r w:rsidR="004618A3" w:rsidRPr="21D791E2">
        <w:rPr>
          <w:rFonts w:ascii="Barlow" w:hAnsi="Barlow"/>
          <w:sz w:val="22"/>
          <w:szCs w:val="22"/>
        </w:rPr>
        <w:t xml:space="preserve">€121.65 in </w:t>
      </w:r>
      <w:r w:rsidR="00FE5CAD" w:rsidRPr="21D791E2">
        <w:rPr>
          <w:rFonts w:ascii="Barlow" w:hAnsi="Barlow"/>
          <w:sz w:val="22"/>
          <w:szCs w:val="22"/>
        </w:rPr>
        <w:t>Dublin</w:t>
      </w:r>
      <w:r w:rsidR="004618A3" w:rsidRPr="21D791E2">
        <w:rPr>
          <w:rFonts w:ascii="Barlow" w:hAnsi="Barlow"/>
          <w:sz w:val="22"/>
          <w:szCs w:val="22"/>
        </w:rPr>
        <w:t xml:space="preserve">, </w:t>
      </w:r>
      <w:r w:rsidR="00873459" w:rsidRPr="21D791E2">
        <w:rPr>
          <w:rFonts w:ascii="Barlow" w:hAnsi="Barlow"/>
          <w:sz w:val="22"/>
          <w:szCs w:val="22"/>
        </w:rPr>
        <w:t xml:space="preserve">€89.39 in Cork, </w:t>
      </w:r>
      <w:r w:rsidR="00887F32" w:rsidRPr="21D791E2">
        <w:rPr>
          <w:rFonts w:ascii="Barlow" w:hAnsi="Barlow"/>
          <w:sz w:val="22"/>
          <w:szCs w:val="22"/>
        </w:rPr>
        <w:t xml:space="preserve">€80.01 in Limerick, </w:t>
      </w:r>
      <w:r w:rsidR="00B35A01" w:rsidRPr="21D791E2">
        <w:rPr>
          <w:rFonts w:ascii="Barlow" w:hAnsi="Barlow"/>
          <w:sz w:val="22"/>
          <w:szCs w:val="22"/>
        </w:rPr>
        <w:t xml:space="preserve">€76.35 in Waterford and </w:t>
      </w:r>
      <w:r w:rsidR="00931FDB" w:rsidRPr="21D791E2">
        <w:rPr>
          <w:rFonts w:ascii="Barlow" w:hAnsi="Barlow"/>
          <w:sz w:val="22"/>
          <w:szCs w:val="22"/>
        </w:rPr>
        <w:t>€74.07 in Galway.</w:t>
      </w:r>
    </w:p>
    <w:p w14:paraId="6B86FF93" w14:textId="77777777" w:rsidR="00D405D7" w:rsidRDefault="00D405D7" w:rsidP="00840673">
      <w:pPr>
        <w:spacing w:after="120"/>
        <w:rPr>
          <w:rFonts w:ascii="Barlow" w:hAnsi="Barlow"/>
          <w:sz w:val="22"/>
          <w:szCs w:val="22"/>
        </w:rPr>
      </w:pPr>
    </w:p>
    <w:p w14:paraId="01039B40" w14:textId="77777777" w:rsidR="00D405D7" w:rsidRDefault="00D405D7" w:rsidP="00840673">
      <w:pPr>
        <w:spacing w:after="120"/>
        <w:rPr>
          <w:rFonts w:ascii="Barlow" w:hAnsi="Barlow"/>
          <w:sz w:val="22"/>
          <w:szCs w:val="22"/>
        </w:rPr>
      </w:pPr>
    </w:p>
    <w:p w14:paraId="5C3C1DD6" w14:textId="77777777" w:rsidR="00D405D7" w:rsidRDefault="00D405D7" w:rsidP="00840673">
      <w:pPr>
        <w:spacing w:after="120"/>
        <w:rPr>
          <w:rFonts w:ascii="Barlow" w:hAnsi="Barlow"/>
          <w:sz w:val="22"/>
          <w:szCs w:val="22"/>
        </w:rPr>
      </w:pPr>
    </w:p>
    <w:p w14:paraId="16B40E99" w14:textId="77777777" w:rsidR="00D405D7" w:rsidRDefault="00D405D7" w:rsidP="00840673">
      <w:pPr>
        <w:spacing w:after="120"/>
        <w:rPr>
          <w:rFonts w:ascii="Barlow" w:hAnsi="Barlow"/>
          <w:sz w:val="22"/>
          <w:szCs w:val="22"/>
        </w:rPr>
      </w:pPr>
    </w:p>
    <w:p w14:paraId="77812AC0" w14:textId="77777777" w:rsidR="00D405D7" w:rsidRDefault="00D405D7" w:rsidP="00840673">
      <w:pPr>
        <w:spacing w:after="120"/>
        <w:rPr>
          <w:rFonts w:ascii="Barlow" w:hAnsi="Barlow"/>
          <w:sz w:val="22"/>
          <w:szCs w:val="22"/>
        </w:rPr>
      </w:pPr>
    </w:p>
    <w:p w14:paraId="349A5B48" w14:textId="77777777" w:rsidR="00D405D7" w:rsidRDefault="00D405D7" w:rsidP="00840673">
      <w:pPr>
        <w:spacing w:after="120"/>
        <w:rPr>
          <w:rFonts w:ascii="Barlow" w:hAnsi="Barlow"/>
          <w:sz w:val="22"/>
          <w:szCs w:val="22"/>
        </w:rPr>
      </w:pPr>
    </w:p>
    <w:p w14:paraId="1D1C49A5" w14:textId="77777777" w:rsidR="00D405D7" w:rsidRDefault="00D405D7" w:rsidP="00840673">
      <w:pPr>
        <w:spacing w:after="120"/>
        <w:rPr>
          <w:rFonts w:ascii="Barlow" w:hAnsi="Barlow"/>
          <w:sz w:val="22"/>
          <w:szCs w:val="22"/>
        </w:rPr>
      </w:pPr>
    </w:p>
    <w:p w14:paraId="3E89F02B" w14:textId="77777777" w:rsidR="00D405D7" w:rsidRDefault="00D405D7" w:rsidP="00840673">
      <w:pPr>
        <w:spacing w:after="120"/>
        <w:rPr>
          <w:rFonts w:ascii="Barlow" w:hAnsi="Barlow"/>
          <w:sz w:val="22"/>
          <w:szCs w:val="22"/>
        </w:rPr>
      </w:pPr>
    </w:p>
    <w:p w14:paraId="4BC671CF" w14:textId="77777777" w:rsidR="00D405D7" w:rsidRDefault="00D405D7" w:rsidP="00840673">
      <w:pPr>
        <w:spacing w:after="120"/>
        <w:rPr>
          <w:rFonts w:ascii="Barlow" w:hAnsi="Barlow"/>
          <w:sz w:val="22"/>
          <w:szCs w:val="22"/>
        </w:rPr>
      </w:pPr>
    </w:p>
    <w:p w14:paraId="4EF1CF2C" w14:textId="77777777" w:rsidR="00D405D7" w:rsidRDefault="00D405D7" w:rsidP="00840673">
      <w:pPr>
        <w:spacing w:after="120"/>
        <w:rPr>
          <w:rFonts w:ascii="Barlow" w:hAnsi="Barlow"/>
          <w:sz w:val="22"/>
          <w:szCs w:val="22"/>
        </w:rPr>
      </w:pPr>
    </w:p>
    <w:p w14:paraId="4674A70A" w14:textId="77777777" w:rsidR="00D405D7" w:rsidRDefault="00D405D7" w:rsidP="00840673">
      <w:pPr>
        <w:spacing w:after="120"/>
        <w:rPr>
          <w:rFonts w:ascii="Barlow" w:hAnsi="Barlow"/>
          <w:sz w:val="22"/>
          <w:szCs w:val="22"/>
        </w:rPr>
      </w:pPr>
    </w:p>
    <w:p w14:paraId="1BD4B777" w14:textId="77777777" w:rsidR="00D405D7" w:rsidRDefault="00D405D7" w:rsidP="00840673">
      <w:pPr>
        <w:spacing w:after="120"/>
        <w:rPr>
          <w:rFonts w:ascii="Barlow" w:hAnsi="Barlow"/>
          <w:sz w:val="22"/>
          <w:szCs w:val="22"/>
        </w:rPr>
      </w:pPr>
    </w:p>
    <w:p w14:paraId="6EC7034F" w14:textId="77777777" w:rsidR="00D405D7" w:rsidRDefault="00D405D7" w:rsidP="00840673">
      <w:pPr>
        <w:spacing w:after="120"/>
        <w:rPr>
          <w:rFonts w:ascii="Barlow" w:hAnsi="Barlow"/>
          <w:sz w:val="22"/>
          <w:szCs w:val="22"/>
        </w:rPr>
      </w:pPr>
    </w:p>
    <w:p w14:paraId="429AA054" w14:textId="77777777" w:rsidR="00D405D7" w:rsidRDefault="00D405D7" w:rsidP="00840673">
      <w:pPr>
        <w:spacing w:after="120"/>
        <w:rPr>
          <w:rFonts w:ascii="Barlow" w:hAnsi="Barlow"/>
          <w:sz w:val="22"/>
          <w:szCs w:val="22"/>
        </w:rPr>
      </w:pPr>
    </w:p>
    <w:p w14:paraId="0F2651B9" w14:textId="77777777" w:rsidR="00D405D7" w:rsidRDefault="00D405D7" w:rsidP="00840673">
      <w:pPr>
        <w:spacing w:after="120"/>
        <w:rPr>
          <w:rFonts w:ascii="Barlow" w:hAnsi="Barlow"/>
          <w:sz w:val="22"/>
          <w:szCs w:val="22"/>
        </w:rPr>
      </w:pPr>
    </w:p>
    <w:p w14:paraId="56595111" w14:textId="39264533" w:rsidR="006C75C1" w:rsidRDefault="00EB4AC9" w:rsidP="00D25D9D">
      <w:pPr>
        <w:spacing w:after="120"/>
        <w:rPr>
          <w:rFonts w:ascii="Barlow" w:hAnsi="Barlow"/>
          <w:sz w:val="22"/>
          <w:szCs w:val="22"/>
        </w:rPr>
      </w:pPr>
      <w:r w:rsidRPr="21D791E2">
        <w:rPr>
          <w:rFonts w:ascii="Barlow" w:hAnsi="Barlow"/>
          <w:sz w:val="22"/>
          <w:szCs w:val="22"/>
        </w:rPr>
        <w:lastRenderedPageBreak/>
        <w:t xml:space="preserve">When we multiply the spend by mode per trip by the number of mode </w:t>
      </w:r>
      <w:r w:rsidR="00DB2C3F" w:rsidRPr="21D791E2">
        <w:rPr>
          <w:rFonts w:ascii="Barlow" w:hAnsi="Barlow"/>
          <w:sz w:val="22"/>
          <w:szCs w:val="22"/>
        </w:rPr>
        <w:t>users,</w:t>
      </w:r>
      <w:r w:rsidRPr="21D791E2">
        <w:rPr>
          <w:rFonts w:ascii="Barlow" w:hAnsi="Barlow"/>
          <w:sz w:val="22"/>
          <w:szCs w:val="22"/>
        </w:rPr>
        <w:t xml:space="preserve"> we can get </w:t>
      </w:r>
      <w:r w:rsidR="774AFEDB" w:rsidRPr="21D791E2">
        <w:rPr>
          <w:rFonts w:ascii="Barlow" w:hAnsi="Barlow"/>
          <w:sz w:val="22"/>
          <w:szCs w:val="22"/>
        </w:rPr>
        <w:t>a</w:t>
      </w:r>
      <w:r w:rsidRPr="21D791E2">
        <w:rPr>
          <w:rFonts w:ascii="Barlow" w:hAnsi="Barlow"/>
          <w:sz w:val="22"/>
          <w:szCs w:val="22"/>
        </w:rPr>
        <w:t xml:space="preserve"> simple share</w:t>
      </w:r>
      <w:r w:rsidR="5421C938" w:rsidRPr="21D791E2">
        <w:rPr>
          <w:rFonts w:ascii="Barlow" w:hAnsi="Barlow"/>
          <w:sz w:val="22"/>
          <w:szCs w:val="22"/>
        </w:rPr>
        <w:t xml:space="preserve"> of spend</w:t>
      </w:r>
      <w:r w:rsidRPr="21D791E2">
        <w:rPr>
          <w:rFonts w:ascii="Barlow" w:hAnsi="Barlow"/>
          <w:sz w:val="22"/>
          <w:szCs w:val="22"/>
        </w:rPr>
        <w:t xml:space="preserve"> per mode. </w:t>
      </w:r>
      <w:r w:rsidR="007128B2" w:rsidRPr="21D791E2">
        <w:rPr>
          <w:rFonts w:ascii="Barlow" w:hAnsi="Barlow"/>
          <w:sz w:val="22"/>
          <w:szCs w:val="22"/>
        </w:rPr>
        <w:t>Resul</w:t>
      </w:r>
      <w:r w:rsidR="00547B98" w:rsidRPr="21D791E2">
        <w:rPr>
          <w:rFonts w:ascii="Barlow" w:hAnsi="Barlow"/>
          <w:sz w:val="22"/>
          <w:szCs w:val="22"/>
        </w:rPr>
        <w:t>ts show that in all five cities, car and bus users account for the highest share of spend</w:t>
      </w:r>
      <w:r w:rsidR="002F0C28" w:rsidRPr="21D791E2">
        <w:rPr>
          <w:rFonts w:ascii="Barlow" w:hAnsi="Barlow"/>
          <w:sz w:val="22"/>
          <w:szCs w:val="22"/>
        </w:rPr>
        <w:t xml:space="preserve">. </w:t>
      </w:r>
      <w:r w:rsidR="006C75C1">
        <w:rPr>
          <w:rFonts w:ascii="Barlow" w:hAnsi="Barlow"/>
          <w:sz w:val="22"/>
          <w:szCs w:val="22"/>
        </w:rPr>
        <w:t>The share of spend att</w:t>
      </w:r>
      <w:r w:rsidR="00F759D3">
        <w:rPr>
          <w:rFonts w:ascii="Barlow" w:hAnsi="Barlow"/>
          <w:sz w:val="22"/>
          <w:szCs w:val="22"/>
        </w:rPr>
        <w:t xml:space="preserve">ributable to all sustainable modes is 74% for Dublin, 52% for Cork, 49% for Limerick, </w:t>
      </w:r>
      <w:r w:rsidR="005D23FF">
        <w:rPr>
          <w:rFonts w:ascii="Barlow" w:hAnsi="Barlow"/>
          <w:sz w:val="22"/>
          <w:szCs w:val="22"/>
        </w:rPr>
        <w:t xml:space="preserve">41% for Waterford and 49% for Galway. </w:t>
      </w:r>
      <w:r w:rsidR="007E4171">
        <w:rPr>
          <w:rFonts w:ascii="Barlow" w:hAnsi="Barlow"/>
          <w:sz w:val="22"/>
          <w:szCs w:val="22"/>
        </w:rPr>
        <w:t xml:space="preserve">And </w:t>
      </w:r>
      <w:r w:rsidR="005D23FF">
        <w:rPr>
          <w:rFonts w:ascii="Barlow" w:hAnsi="Barlow"/>
          <w:sz w:val="22"/>
          <w:szCs w:val="22"/>
        </w:rPr>
        <w:t>the share att</w:t>
      </w:r>
      <w:r w:rsidR="007E4171">
        <w:rPr>
          <w:rFonts w:ascii="Barlow" w:hAnsi="Barlow"/>
          <w:sz w:val="22"/>
          <w:szCs w:val="22"/>
        </w:rPr>
        <w:t xml:space="preserve">ributable to public transport is </w:t>
      </w:r>
      <w:r w:rsidR="000A1DFB">
        <w:rPr>
          <w:rFonts w:ascii="Barlow" w:hAnsi="Barlow"/>
          <w:sz w:val="22"/>
          <w:szCs w:val="22"/>
        </w:rPr>
        <w:t xml:space="preserve">59% for Dublin, 50% for Cork, 39% for Limerick, 31% for Waterford and 40% for </w:t>
      </w:r>
      <w:r w:rsidR="009116A2">
        <w:rPr>
          <w:rFonts w:ascii="Barlow" w:hAnsi="Barlow"/>
          <w:sz w:val="22"/>
          <w:szCs w:val="22"/>
        </w:rPr>
        <w:t xml:space="preserve">Galway. </w:t>
      </w:r>
    </w:p>
    <w:p w14:paraId="72A22E71" w14:textId="444F69C3" w:rsidR="00B87168" w:rsidRDefault="00A0284F" w:rsidP="00D25D9D">
      <w:pPr>
        <w:spacing w:after="120"/>
        <w:rPr>
          <w:rFonts w:ascii="Barlow" w:hAnsi="Barlow"/>
          <w:sz w:val="22"/>
          <w:szCs w:val="22"/>
        </w:rPr>
      </w:pPr>
      <w:r>
        <w:rPr>
          <w:noProof/>
        </w:rPr>
        <w:drawing>
          <wp:inline distT="0" distB="0" distL="0" distR="0" wp14:anchorId="35993E20" wp14:editId="67338C08">
            <wp:extent cx="6124575" cy="3446728"/>
            <wp:effectExtent l="19050" t="19050" r="9525" b="20955"/>
            <wp:docPr id="200807001" name="Picture 5" descr="This stacked bar chart displays the share of spend by mode of transport used by city. This chart compares all the cities included in the survey by modes of transport. It also displays the scores for NET Public transport and NET Sustainabl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7001" name="Picture 5" descr="This stacked bar chart displays the share of spend by mode of transport used by city. This chart compares all the cities included in the survey by modes of transport. It also displays the scores for NET Public transport and NET Sustainable trans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1949" cy="3450878"/>
                    </a:xfrm>
                    <a:prstGeom prst="rect">
                      <a:avLst/>
                    </a:prstGeom>
                    <a:noFill/>
                    <a:ln>
                      <a:solidFill>
                        <a:schemeClr val="accent1"/>
                      </a:solidFill>
                    </a:ln>
                  </pic:spPr>
                </pic:pic>
              </a:graphicData>
            </a:graphic>
          </wp:inline>
        </w:drawing>
      </w:r>
    </w:p>
    <w:p w14:paraId="74C26B89" w14:textId="61071189" w:rsidR="00B87168" w:rsidRDefault="00B87168" w:rsidP="00D25D9D">
      <w:pPr>
        <w:spacing w:after="120"/>
        <w:rPr>
          <w:rFonts w:ascii="Barlow" w:hAnsi="Barlow"/>
          <w:sz w:val="22"/>
          <w:szCs w:val="22"/>
        </w:rPr>
      </w:pPr>
    </w:p>
    <w:p w14:paraId="773AFC60" w14:textId="77777777" w:rsidR="00B87168" w:rsidRDefault="00B87168" w:rsidP="00D25D9D">
      <w:pPr>
        <w:spacing w:after="120"/>
        <w:rPr>
          <w:rFonts w:ascii="Barlow" w:hAnsi="Barlow"/>
          <w:sz w:val="22"/>
          <w:szCs w:val="22"/>
        </w:rPr>
      </w:pPr>
    </w:p>
    <w:p w14:paraId="31F6C541" w14:textId="77777777" w:rsidR="00B87168" w:rsidRDefault="00B87168" w:rsidP="00D25D9D">
      <w:pPr>
        <w:spacing w:after="120"/>
        <w:rPr>
          <w:rFonts w:ascii="Barlow" w:hAnsi="Barlow"/>
          <w:sz w:val="22"/>
          <w:szCs w:val="22"/>
        </w:rPr>
      </w:pPr>
    </w:p>
    <w:p w14:paraId="2E0388F3" w14:textId="77777777" w:rsidR="00B87168" w:rsidRDefault="00B87168" w:rsidP="00D25D9D">
      <w:pPr>
        <w:spacing w:after="120"/>
        <w:rPr>
          <w:rFonts w:ascii="Barlow" w:hAnsi="Barlow"/>
          <w:sz w:val="22"/>
          <w:szCs w:val="22"/>
        </w:rPr>
      </w:pPr>
    </w:p>
    <w:p w14:paraId="7D3D4F19" w14:textId="77777777" w:rsidR="00B87168" w:rsidRDefault="00B87168" w:rsidP="00D25D9D">
      <w:pPr>
        <w:spacing w:after="120"/>
        <w:rPr>
          <w:rFonts w:ascii="Barlow" w:hAnsi="Barlow"/>
          <w:sz w:val="22"/>
          <w:szCs w:val="22"/>
        </w:rPr>
      </w:pPr>
    </w:p>
    <w:p w14:paraId="74176232" w14:textId="77777777" w:rsidR="00B87168" w:rsidRDefault="00B87168" w:rsidP="00D25D9D">
      <w:pPr>
        <w:spacing w:after="120"/>
        <w:rPr>
          <w:rFonts w:ascii="Barlow" w:hAnsi="Barlow"/>
          <w:sz w:val="22"/>
          <w:szCs w:val="22"/>
        </w:rPr>
      </w:pPr>
    </w:p>
    <w:p w14:paraId="011F60B2" w14:textId="77777777" w:rsidR="00B87168" w:rsidRDefault="00B87168" w:rsidP="00D25D9D">
      <w:pPr>
        <w:spacing w:after="120"/>
        <w:rPr>
          <w:rFonts w:ascii="Barlow" w:hAnsi="Barlow"/>
          <w:sz w:val="22"/>
          <w:szCs w:val="22"/>
        </w:rPr>
      </w:pPr>
    </w:p>
    <w:p w14:paraId="796DB5EA" w14:textId="77777777" w:rsidR="00B87168" w:rsidRDefault="00B87168" w:rsidP="00D25D9D">
      <w:pPr>
        <w:spacing w:after="120"/>
        <w:rPr>
          <w:rFonts w:ascii="Barlow" w:hAnsi="Barlow"/>
          <w:sz w:val="22"/>
          <w:szCs w:val="22"/>
        </w:rPr>
      </w:pPr>
    </w:p>
    <w:p w14:paraId="7FD9579E" w14:textId="77777777" w:rsidR="00B87168" w:rsidRDefault="00B87168" w:rsidP="00D25D9D">
      <w:pPr>
        <w:spacing w:after="120"/>
        <w:rPr>
          <w:rFonts w:ascii="Barlow" w:hAnsi="Barlow"/>
          <w:sz w:val="22"/>
          <w:szCs w:val="22"/>
        </w:rPr>
      </w:pPr>
    </w:p>
    <w:p w14:paraId="2B13217E" w14:textId="77777777" w:rsidR="00B87168" w:rsidRDefault="00B87168" w:rsidP="00D25D9D">
      <w:pPr>
        <w:spacing w:after="120"/>
        <w:rPr>
          <w:rFonts w:ascii="Barlow" w:hAnsi="Barlow"/>
          <w:sz w:val="22"/>
          <w:szCs w:val="22"/>
        </w:rPr>
      </w:pPr>
    </w:p>
    <w:p w14:paraId="37CCFEE1" w14:textId="77777777" w:rsidR="00B87168" w:rsidRDefault="00B87168" w:rsidP="00D25D9D">
      <w:pPr>
        <w:spacing w:after="120"/>
        <w:rPr>
          <w:rFonts w:ascii="Barlow" w:hAnsi="Barlow"/>
          <w:sz w:val="22"/>
          <w:szCs w:val="22"/>
        </w:rPr>
      </w:pPr>
    </w:p>
    <w:p w14:paraId="0A3EA648" w14:textId="77777777" w:rsidR="00B87168" w:rsidRDefault="00B87168" w:rsidP="00D25D9D">
      <w:pPr>
        <w:spacing w:after="120"/>
        <w:rPr>
          <w:rFonts w:ascii="Barlow" w:hAnsi="Barlow"/>
          <w:sz w:val="22"/>
          <w:szCs w:val="22"/>
        </w:rPr>
      </w:pPr>
    </w:p>
    <w:p w14:paraId="174CDCC1" w14:textId="77777777" w:rsidR="00B87168" w:rsidRDefault="00B87168" w:rsidP="00D25D9D">
      <w:pPr>
        <w:spacing w:after="120"/>
        <w:rPr>
          <w:rFonts w:ascii="Barlow" w:hAnsi="Barlow"/>
          <w:sz w:val="22"/>
          <w:szCs w:val="22"/>
        </w:rPr>
      </w:pPr>
    </w:p>
    <w:p w14:paraId="58F39FBC" w14:textId="77777777" w:rsidR="00B87168" w:rsidRDefault="00B87168" w:rsidP="00D25D9D">
      <w:pPr>
        <w:spacing w:after="120"/>
        <w:rPr>
          <w:rFonts w:ascii="Barlow" w:hAnsi="Barlow"/>
          <w:sz w:val="22"/>
          <w:szCs w:val="22"/>
        </w:rPr>
      </w:pPr>
    </w:p>
    <w:p w14:paraId="682B6B7C" w14:textId="77777777" w:rsidR="00B87168" w:rsidRDefault="00B87168" w:rsidP="00D25D9D">
      <w:pPr>
        <w:spacing w:after="120"/>
        <w:rPr>
          <w:rFonts w:ascii="Barlow" w:hAnsi="Barlow"/>
          <w:sz w:val="22"/>
          <w:szCs w:val="22"/>
        </w:rPr>
      </w:pPr>
    </w:p>
    <w:p w14:paraId="4E1202FB" w14:textId="77777777" w:rsidR="00B87168" w:rsidRDefault="00B87168" w:rsidP="00D25D9D">
      <w:pPr>
        <w:spacing w:after="120"/>
        <w:rPr>
          <w:rFonts w:ascii="Barlow" w:hAnsi="Barlow"/>
          <w:sz w:val="22"/>
          <w:szCs w:val="22"/>
        </w:rPr>
      </w:pPr>
    </w:p>
    <w:p w14:paraId="0F098C19" w14:textId="77777777" w:rsidR="00B87168" w:rsidRDefault="00B87168" w:rsidP="00D25D9D">
      <w:pPr>
        <w:spacing w:after="120"/>
        <w:rPr>
          <w:rFonts w:ascii="Barlow" w:hAnsi="Barlow"/>
          <w:sz w:val="22"/>
          <w:szCs w:val="22"/>
        </w:rPr>
      </w:pPr>
    </w:p>
    <w:p w14:paraId="2FE8555D" w14:textId="77777777" w:rsidR="00B87168" w:rsidRDefault="00B87168" w:rsidP="00D25D9D">
      <w:pPr>
        <w:spacing w:after="120"/>
        <w:rPr>
          <w:rFonts w:ascii="Barlow" w:hAnsi="Barlow"/>
          <w:sz w:val="22"/>
          <w:szCs w:val="22"/>
        </w:rPr>
      </w:pPr>
    </w:p>
    <w:p w14:paraId="7B941CCC" w14:textId="77777777" w:rsidR="00B87168" w:rsidRDefault="00B87168" w:rsidP="00D25D9D">
      <w:pPr>
        <w:spacing w:after="120"/>
        <w:rPr>
          <w:rFonts w:ascii="Barlow" w:hAnsi="Barlow"/>
          <w:sz w:val="22"/>
          <w:szCs w:val="22"/>
        </w:rPr>
      </w:pPr>
    </w:p>
    <w:p w14:paraId="1BB83686" w14:textId="2B9DA37F" w:rsidR="00FD3B35" w:rsidRDefault="00FD3B35" w:rsidP="00D25D9D">
      <w:pPr>
        <w:spacing w:after="120"/>
        <w:rPr>
          <w:rFonts w:ascii="Barlow" w:hAnsi="Barlow"/>
          <w:sz w:val="22"/>
          <w:szCs w:val="22"/>
        </w:rPr>
      </w:pPr>
    </w:p>
    <w:p w14:paraId="2F255898" w14:textId="6D2757D5" w:rsidR="00B1610D" w:rsidRDefault="00B1610D" w:rsidP="00D25D9D">
      <w:pPr>
        <w:spacing w:after="120"/>
      </w:pPr>
    </w:p>
    <w:p w14:paraId="70475E06" w14:textId="77777777" w:rsidR="00520D8A" w:rsidRDefault="00520D8A" w:rsidP="00D25D9D">
      <w:pPr>
        <w:spacing w:after="120"/>
      </w:pPr>
    </w:p>
    <w:p w14:paraId="7AD153BB" w14:textId="422F76D2" w:rsidR="00385F72" w:rsidRPr="00837A2E" w:rsidRDefault="00385F72" w:rsidP="00D25D9D">
      <w:pPr>
        <w:spacing w:after="120"/>
        <w:rPr>
          <w:rFonts w:ascii="Barlow" w:hAnsi="Barlow"/>
          <w:b/>
          <w:color w:val="103C50" w:themeColor="background2"/>
          <w:sz w:val="24"/>
        </w:rPr>
      </w:pPr>
    </w:p>
    <w:p w14:paraId="7C83E840" w14:textId="695D0796" w:rsidR="00385F72" w:rsidRPr="00837A2E" w:rsidRDefault="00385F72" w:rsidP="4512AC3D">
      <w:pPr>
        <w:rPr>
          <w:rFonts w:ascii="Barlow" w:hAnsi="Barlow"/>
          <w:b/>
          <w:bCs/>
          <w:color w:val="103C50" w:themeColor="background2"/>
          <w:sz w:val="40"/>
          <w:szCs w:val="40"/>
        </w:rPr>
      </w:pPr>
    </w:p>
    <w:p w14:paraId="241B78A8" w14:textId="77777777" w:rsidR="00B74063" w:rsidRPr="00837A2E" w:rsidRDefault="00B74063" w:rsidP="00B74063">
      <w:pPr>
        <w:rPr>
          <w:sz w:val="22"/>
        </w:rPr>
      </w:pPr>
    </w:p>
    <w:p w14:paraId="4CF09B20" w14:textId="77777777" w:rsidR="00B74063" w:rsidRPr="00837A2E" w:rsidRDefault="00B74063" w:rsidP="00B74063">
      <w:pPr>
        <w:pStyle w:val="04ABodyText"/>
        <w:spacing w:after="120"/>
      </w:pPr>
    </w:p>
    <w:p w14:paraId="50A30225" w14:textId="5A6DF045" w:rsidR="00EA5117" w:rsidRPr="00837A2E" w:rsidRDefault="00B74063" w:rsidP="00E9207F">
      <w:pPr>
        <w:pStyle w:val="04ABodyText"/>
        <w:spacing w:after="120"/>
      </w:pPr>
      <w:r w:rsidRPr="00837A2E">
        <w:br w:type="page"/>
      </w:r>
      <w:r w:rsidRPr="00837A2E">
        <w:rPr>
          <w:noProof/>
        </w:rPr>
        <mc:AlternateContent>
          <mc:Choice Requires="wps">
            <w:drawing>
              <wp:anchor distT="0" distB="0" distL="114300" distR="114300" simplePos="0" relativeHeight="251658246" behindDoc="1" locked="1" layoutInCell="1" allowOverlap="1" wp14:anchorId="3DAC3E6E" wp14:editId="13E3E3D2">
                <wp:simplePos x="0" y="0"/>
                <wp:positionH relativeFrom="page">
                  <wp:posOffset>3810</wp:posOffset>
                </wp:positionH>
                <wp:positionV relativeFrom="page">
                  <wp:posOffset>-5715</wp:posOffset>
                </wp:positionV>
                <wp:extent cx="7559675" cy="10691495"/>
                <wp:effectExtent l="0" t="0" r="3175" b="0"/>
                <wp:wrapNone/>
                <wp:docPr id="1568778366"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1920742D">
              <v:rect id="Dark Blue Background" style="position:absolute;margin-left:.3pt;margin-top:-.45pt;width:595.25pt;height:841.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fillcolor="#121b5a [3204]" stroked="f" strokeweight="29pt" w14:anchorId="1F223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aA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">
                <w10:wrap anchorx="page" anchory="page"/>
                <w10:anchorlock/>
              </v:rect>
            </w:pict>
          </mc:Fallback>
        </mc:AlternateContent>
      </w:r>
      <w:r w:rsidRPr="00837A2E">
        <w:rPr>
          <w:noProof/>
          <w:color w:val="222223"/>
        </w:rPr>
        <mc:AlternateContent>
          <mc:Choice Requires="wps">
            <w:drawing>
              <wp:anchor distT="0" distB="0" distL="114300" distR="114300" simplePos="0" relativeHeight="251658247" behindDoc="0" locked="1" layoutInCell="1" allowOverlap="1" wp14:anchorId="28A7AB4F" wp14:editId="4363BC22">
                <wp:simplePos x="0" y="0"/>
                <wp:positionH relativeFrom="page">
                  <wp:posOffset>3810</wp:posOffset>
                </wp:positionH>
                <wp:positionV relativeFrom="page">
                  <wp:posOffset>-5715</wp:posOffset>
                </wp:positionV>
                <wp:extent cx="7559675" cy="2681605"/>
                <wp:effectExtent l="0" t="0" r="0" b="10160"/>
                <wp:wrapNone/>
                <wp:docPr id="9"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681605"/>
                        </a:xfrm>
                        <a:prstGeom prst="rect">
                          <a:avLst/>
                        </a:prstGeom>
                        <a:noFill/>
                        <a:ln>
                          <a:noFill/>
                        </a:ln>
                      </wps:spPr>
                      <wps:txbx>
                        <w:txbxContent>
                          <w:p w14:paraId="60C0093F" w14:textId="4709B891"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14:paraId="422F9A5E"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14:paraId="3741D1E1"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7AB4F" id="_x0000_s1028" type="#_x0000_t202" alt="&quot;&quot;" style="position:absolute;left:0;text-align:left;margin-left:.3pt;margin-top:-.45pt;width:595.25pt;height:21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" filled="f" stroked="f">
                <v:textbox style="mso-fit-shape-to-text:t" inset="15mm,20mm,65mm,0">
                  <w:txbxContent>
                    <w:p w14:paraId="60C0093F" w14:textId="4709B891"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14:paraId="422F9A5E"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14:paraId="3741D1E1"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v:textbox>
                <w10:wrap anchorx="page" anchory="page"/>
                <w10:anchorlock/>
              </v:shape>
            </w:pict>
          </mc:Fallback>
        </mc:AlternateContent>
      </w:r>
    </w:p>
    <w:p w14:paraId="189631DE" w14:textId="77777777" w:rsidR="00EA5117" w:rsidRPr="00837A2E" w:rsidRDefault="00EA5117" w:rsidP="00C77119">
      <w:pPr>
        <w:pStyle w:val="04ABodyText"/>
        <w:numPr>
          <w:ilvl w:val="0"/>
          <w:numId w:val="0"/>
        </w:numPr>
      </w:pPr>
    </w:p>
    <w:p w14:paraId="30BA0083" w14:textId="77777777" w:rsidR="00F47699" w:rsidRPr="00467CC1" w:rsidRDefault="00F47699" w:rsidP="000C68F3">
      <w:pPr>
        <w:pStyle w:val="Address"/>
        <w:rPr>
          <w:rFonts w:asciiTheme="majorHAnsi" w:hAnsiTheme="majorHAnsi"/>
          <w:sz w:val="22"/>
          <w:szCs w:val="22"/>
        </w:rPr>
      </w:pPr>
    </w:p>
    <w:p w14:paraId="2FECFBDD" w14:textId="381F4D54" w:rsidR="000C68F3" w:rsidRPr="00811A33" w:rsidRDefault="00EA5117" w:rsidP="000C68F3">
      <w:pPr>
        <w:pStyle w:val="Address"/>
        <w:rPr>
          <w:rFonts w:asciiTheme="majorHAnsi" w:hAnsiTheme="majorHAnsi"/>
          <w:color w:val="121B5A" w:themeColor="accent1"/>
          <w:sz w:val="22"/>
          <w:szCs w:val="22"/>
        </w:rPr>
      </w:pPr>
      <w:r w:rsidRPr="00811A33">
        <w:rPr>
          <w:rFonts w:asciiTheme="majorHAnsi" w:hAnsiTheme="majorHAnsi"/>
          <w:noProof/>
          <w:color w:val="121B5A" w:themeColor="accent1"/>
          <w:sz w:val="22"/>
          <w:szCs w:val="22"/>
        </w:rPr>
        <mc:AlternateContent>
          <mc:Choice Requires="wps">
            <w:drawing>
              <wp:anchor distT="0" distB="0" distL="114300" distR="114300" simplePos="0" relativeHeight="251658250" behindDoc="1" locked="1" layoutInCell="1" allowOverlap="1" wp14:anchorId="113D2B21" wp14:editId="610BEEBF">
                <wp:simplePos x="0" y="0"/>
                <wp:positionH relativeFrom="margin">
                  <wp:posOffset>-554990</wp:posOffset>
                </wp:positionH>
                <wp:positionV relativeFrom="page">
                  <wp:align>top</wp:align>
                </wp:positionV>
                <wp:extent cx="7641590" cy="10691495"/>
                <wp:effectExtent l="0" t="0" r="0" b="0"/>
                <wp:wrapNone/>
                <wp:docPr id="1984556494"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1590"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v:rect id="Dark Blue Background" style="position:absolute;margin-left:-43.7pt;margin-top:0;width:601.7pt;height:841.85pt;z-index:-251658230;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alt="&quot;&quot;" o:spid="_x0000_s1026" fillcolor="#121b5a [3204]" stroked="f" strokeweight="29pt" w14:anchorId="009E6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Nc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">
                <w10:wrap anchorx="margin" anchory="page"/>
                <w10:anchorlock/>
              </v:rect>
            </w:pict>
          </mc:Fallback>
        </mc:AlternateContent>
      </w:r>
    </w:p>
    <w:p w14:paraId="5890DE22" w14:textId="77777777" w:rsidR="00DD1897" w:rsidRPr="00467CC1" w:rsidRDefault="00DD1897" w:rsidP="000C68F3">
      <w:pPr>
        <w:pStyle w:val="Address"/>
        <w:rPr>
          <w:rFonts w:asciiTheme="majorHAnsi" w:hAnsiTheme="majorHAnsi"/>
          <w:sz w:val="22"/>
          <w:szCs w:val="22"/>
        </w:rPr>
      </w:pPr>
    </w:p>
    <w:p w14:paraId="397169C0" w14:textId="77777777" w:rsidR="00DD1897" w:rsidRPr="00467CC1" w:rsidRDefault="00DD1897" w:rsidP="000C68F3">
      <w:pPr>
        <w:pStyle w:val="Address"/>
        <w:rPr>
          <w:rFonts w:asciiTheme="majorHAnsi" w:hAnsiTheme="majorHAnsi"/>
          <w:sz w:val="22"/>
          <w:szCs w:val="22"/>
        </w:rPr>
      </w:pPr>
    </w:p>
    <w:p w14:paraId="075E1BC2" w14:textId="0377452D" w:rsidR="00804D13" w:rsidRPr="00DB6740" w:rsidRDefault="006B5EC9" w:rsidP="00BE6BAE">
      <w:pPr>
        <w:pStyle w:val="04ABodyText"/>
        <w:rPr>
          <w:rFonts w:asciiTheme="majorHAnsi" w:hAnsiTheme="majorHAnsi"/>
          <w:color w:val="FFFFFF" w:themeColor="background1"/>
          <w:lang w:val="de-DE"/>
        </w:rPr>
      </w:pPr>
      <w:r w:rsidRPr="00837A2E">
        <w:rPr>
          <w:rFonts w:asciiTheme="majorHAnsi" w:hAnsiTheme="majorHAnsi"/>
          <w:noProof/>
        </w:rPr>
        <mc:AlternateContent>
          <mc:Choice Requires="wps">
            <w:drawing>
              <wp:anchor distT="0" distB="0" distL="114300" distR="114300" simplePos="0" relativeHeight="251658249" behindDoc="0" locked="0" layoutInCell="1" allowOverlap="1" wp14:anchorId="56441578" wp14:editId="757D0E21">
                <wp:simplePos x="0" y="0"/>
                <wp:positionH relativeFrom="column">
                  <wp:posOffset>2476264</wp:posOffset>
                </wp:positionH>
                <wp:positionV relativeFrom="paragraph">
                  <wp:posOffset>7785603</wp:posOffset>
                </wp:positionV>
                <wp:extent cx="3313430" cy="848995"/>
                <wp:effectExtent l="0" t="457200" r="0" b="465455"/>
                <wp:wrapNone/>
                <wp:docPr id="4640604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v:shape id="Parallelogram 2" style="position:absolute;margin-left:195pt;margin-top:613.05pt;width:260.9pt;height:66.85pt;rotation:135;z-index:251658249;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" w14:anchorId="2ACF0F31">
                <v:path arrowok="t" o:connecttype="custom" o:connectlocs="2464009,0;3313430,848995;849421,848995;0,0" o:connectangles="0,0,0,0"/>
              </v:shape>
            </w:pict>
          </mc:Fallback>
        </mc:AlternateContent>
      </w:r>
      <w:r w:rsidR="00B262CC" w:rsidRPr="00837A2E">
        <w:rPr>
          <w:noProof/>
          <w:color w:val="222223"/>
        </w:rPr>
        <mc:AlternateContent>
          <mc:Choice Requires="wps">
            <w:drawing>
              <wp:anchor distT="0" distB="0" distL="114300" distR="114300" simplePos="0" relativeHeight="251658253" behindDoc="0" locked="1" layoutInCell="1" allowOverlap="1" wp14:anchorId="2C306CCC" wp14:editId="05BD6161">
                <wp:simplePos x="0" y="0"/>
                <wp:positionH relativeFrom="page">
                  <wp:posOffset>12065</wp:posOffset>
                </wp:positionH>
                <wp:positionV relativeFrom="page">
                  <wp:posOffset>46355</wp:posOffset>
                </wp:positionV>
                <wp:extent cx="7559675" cy="2681605"/>
                <wp:effectExtent l="0" t="0" r="0" b="7620"/>
                <wp:wrapNone/>
                <wp:docPr id="1396016976"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681605"/>
                        </a:xfrm>
                        <a:prstGeom prst="rect">
                          <a:avLst/>
                        </a:prstGeom>
                        <a:noFill/>
                        <a:ln>
                          <a:noFill/>
                        </a:ln>
                      </wps:spPr>
                      <wps:txbx>
                        <w:txbxContent>
                          <w:p w14:paraId="7591A19D" w14:textId="77777777" w:rsidR="00B262CC" w:rsidRPr="0034212F" w:rsidRDefault="00B262CC" w:rsidP="00B262CC">
                            <w:pPr>
                              <w:pStyle w:val="Information"/>
                              <w:rPr>
                                <w:rFonts w:asciiTheme="majorHAnsi" w:hAnsiTheme="majorHAnsi"/>
                                <w:b/>
                                <w:bCs/>
                                <w:sz w:val="52"/>
                                <w:szCs w:val="52"/>
                              </w:rPr>
                            </w:pPr>
                            <w:r w:rsidRPr="0034212F">
                              <w:rPr>
                                <w:rFonts w:asciiTheme="majorHAnsi" w:hAnsiTheme="majorHAnsi"/>
                                <w:b/>
                                <w:bCs/>
                                <w:sz w:val="52"/>
                                <w:szCs w:val="52"/>
                              </w:rPr>
                              <w:t>For more information</w:t>
                            </w:r>
                          </w:p>
                          <w:p w14:paraId="17A28086"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Ipsos B&amp;A,</w:t>
                            </w:r>
                          </w:p>
                          <w:p w14:paraId="5029556B"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Milltown House, Mt St Annes</w:t>
                            </w:r>
                          </w:p>
                          <w:p w14:paraId="00563A10" w14:textId="2675647A"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Milltown, Dublin 6</w:t>
                            </w:r>
                          </w:p>
                          <w:p w14:paraId="2E32F72D" w14:textId="52666728" w:rsidR="0034212F" w:rsidRPr="0034212F" w:rsidRDefault="0034212F" w:rsidP="00B262CC">
                            <w:pPr>
                              <w:pStyle w:val="Address"/>
                              <w:rPr>
                                <w:rFonts w:asciiTheme="majorHAnsi" w:hAnsiTheme="majorHAnsi"/>
                                <w:sz w:val="22"/>
                                <w:szCs w:val="22"/>
                              </w:rPr>
                            </w:pPr>
                            <w:r w:rsidRPr="0034212F">
                              <w:rPr>
                                <w:rFonts w:asciiTheme="majorHAnsi" w:hAnsiTheme="majorHAnsi"/>
                                <w:sz w:val="22"/>
                                <w:szCs w:val="22"/>
                              </w:rPr>
                              <w:t>Ireland</w:t>
                            </w:r>
                          </w:p>
                          <w:p w14:paraId="6A56F862" w14:textId="77777777" w:rsidR="0034212F" w:rsidRPr="0034212F" w:rsidRDefault="0034212F" w:rsidP="0034212F">
                            <w:pPr>
                              <w:pStyle w:val="Address"/>
                              <w:rPr>
                                <w:rFonts w:asciiTheme="majorHAnsi" w:hAnsiTheme="majorHAnsi"/>
                                <w:sz w:val="22"/>
                                <w:szCs w:val="22"/>
                              </w:rPr>
                            </w:pPr>
                            <w:r w:rsidRPr="0034212F">
                              <w:rPr>
                                <w:rFonts w:asciiTheme="majorHAnsi" w:hAnsiTheme="majorHAnsi"/>
                                <w:sz w:val="22"/>
                                <w:szCs w:val="22"/>
                              </w:rPr>
                              <w:t>t: +353 (0) 1 205 7500</w:t>
                            </w:r>
                          </w:p>
                          <w:p w14:paraId="610BB954" w14:textId="77777777" w:rsidR="00B262CC" w:rsidRPr="0034212F" w:rsidRDefault="00B262CC" w:rsidP="00B262CC">
                            <w:pPr>
                              <w:pStyle w:val="Address"/>
                              <w:rPr>
                                <w:rFonts w:asciiTheme="majorHAnsi" w:hAnsiTheme="majorHAnsi"/>
                                <w:sz w:val="22"/>
                                <w:szCs w:val="22"/>
                              </w:rPr>
                            </w:pPr>
                          </w:p>
                          <w:p w14:paraId="23F463E8" w14:textId="06FE3389"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Ipsos B&amp;A,</w:t>
                            </w:r>
                          </w:p>
                          <w:p w14:paraId="71A97C51"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Block 3, Blackrock Business Park</w:t>
                            </w:r>
                          </w:p>
                          <w:p w14:paraId="0E1322BE"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Carysfort Avenue</w:t>
                            </w:r>
                          </w:p>
                          <w:p w14:paraId="0F289B7B"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Blackrock</w:t>
                            </w:r>
                          </w:p>
                          <w:p w14:paraId="23E189F6"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Co. Dublin</w:t>
                            </w:r>
                          </w:p>
                          <w:p w14:paraId="1E7678C3"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Ireland</w:t>
                            </w:r>
                          </w:p>
                          <w:p w14:paraId="420394E0"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t: +353 (0) 1 438 9000</w:t>
                            </w:r>
                          </w:p>
                          <w:p w14:paraId="1E732C85" w14:textId="77777777" w:rsidR="00B262CC" w:rsidRPr="0034212F" w:rsidRDefault="00B262CC" w:rsidP="00B262CC">
                            <w:pPr>
                              <w:pStyle w:val="Address"/>
                              <w:rPr>
                                <w:rFonts w:asciiTheme="majorHAnsi" w:hAnsiTheme="majorHAnsi"/>
                                <w:sz w:val="22"/>
                                <w:szCs w:val="22"/>
                              </w:rPr>
                            </w:pPr>
                          </w:p>
                          <w:p w14:paraId="437FA74F" w14:textId="77777777" w:rsidR="00B262CC" w:rsidRPr="0034212F" w:rsidRDefault="00B262CC" w:rsidP="00B262CC">
                            <w:pPr>
                              <w:pStyle w:val="Address"/>
                              <w:rPr>
                                <w:rFonts w:asciiTheme="majorHAnsi" w:hAnsiTheme="majorHAnsi"/>
                                <w:sz w:val="22"/>
                                <w:szCs w:val="22"/>
                              </w:rPr>
                            </w:pPr>
                          </w:p>
                          <w:p w14:paraId="134255FF" w14:textId="77777777" w:rsidR="00B262CC" w:rsidRPr="0034212F" w:rsidRDefault="00B262CC" w:rsidP="00B262CC">
                            <w:pPr>
                              <w:pStyle w:val="Address"/>
                              <w:rPr>
                                <w:rFonts w:asciiTheme="majorHAnsi" w:hAnsiTheme="majorHAnsi"/>
                                <w:sz w:val="22"/>
                                <w:szCs w:val="22"/>
                              </w:rPr>
                            </w:pPr>
                            <w:hyperlink r:id="rId24" w:history="1">
                              <w:r w:rsidRPr="0034212F">
                                <w:rPr>
                                  <w:rStyle w:val="Hyperlink"/>
                                  <w:rFonts w:asciiTheme="majorHAnsi" w:hAnsiTheme="majorHAnsi"/>
                                  <w:color w:val="FFFFFF" w:themeColor="background1"/>
                                  <w:szCs w:val="22"/>
                                </w:rPr>
                                <w:t>www.ipsosbanda.ie</w:t>
                              </w:r>
                            </w:hyperlink>
                          </w:p>
                          <w:p w14:paraId="2D21374B" w14:textId="3246F5FC" w:rsidR="00B262CC" w:rsidRPr="0034212F" w:rsidRDefault="00B262CC" w:rsidP="00B262CC">
                            <w:pPr>
                              <w:spacing w:after="120" w:line="264" w:lineRule="auto"/>
                              <w:rPr>
                                <w:rFonts w:asciiTheme="majorHAnsi" w:hAnsiTheme="majorHAnsi"/>
                                <w:color w:val="FFFFFF" w:themeColor="background1"/>
                              </w:rPr>
                            </w:pP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306CCC" id="_x0000_s1029" type="#_x0000_t202" alt="&quot;&quot;" style="position:absolute;left:0;text-align:left;margin-left:.95pt;margin-top:3.65pt;width:595.25pt;height:211.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" filled="f" stroked="f">
                <v:textbox style="mso-fit-shape-to-text:t" inset="15mm,20mm,65mm,0">
                  <w:txbxContent>
                    <w:p w14:paraId="7591A19D" w14:textId="77777777" w:rsidR="00B262CC" w:rsidRPr="0034212F" w:rsidRDefault="00B262CC" w:rsidP="00B262CC">
                      <w:pPr>
                        <w:pStyle w:val="Information"/>
                        <w:rPr>
                          <w:rFonts w:asciiTheme="majorHAnsi" w:hAnsiTheme="majorHAnsi"/>
                          <w:b/>
                          <w:bCs/>
                          <w:sz w:val="52"/>
                          <w:szCs w:val="52"/>
                        </w:rPr>
                      </w:pPr>
                      <w:r w:rsidRPr="0034212F">
                        <w:rPr>
                          <w:rFonts w:asciiTheme="majorHAnsi" w:hAnsiTheme="majorHAnsi"/>
                          <w:b/>
                          <w:bCs/>
                          <w:sz w:val="52"/>
                          <w:szCs w:val="52"/>
                        </w:rPr>
                        <w:t>For more information</w:t>
                      </w:r>
                    </w:p>
                    <w:p w14:paraId="17A28086"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Ipsos B&amp;A,</w:t>
                      </w:r>
                    </w:p>
                    <w:p w14:paraId="5029556B"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Milltown House, Mt St Annes</w:t>
                      </w:r>
                    </w:p>
                    <w:p w14:paraId="00563A10" w14:textId="2675647A"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Milltown, Dublin 6</w:t>
                      </w:r>
                    </w:p>
                    <w:p w14:paraId="2E32F72D" w14:textId="52666728" w:rsidR="0034212F" w:rsidRPr="0034212F" w:rsidRDefault="0034212F" w:rsidP="00B262CC">
                      <w:pPr>
                        <w:pStyle w:val="Address"/>
                        <w:rPr>
                          <w:rFonts w:asciiTheme="majorHAnsi" w:hAnsiTheme="majorHAnsi"/>
                          <w:sz w:val="22"/>
                          <w:szCs w:val="22"/>
                        </w:rPr>
                      </w:pPr>
                      <w:r w:rsidRPr="0034212F">
                        <w:rPr>
                          <w:rFonts w:asciiTheme="majorHAnsi" w:hAnsiTheme="majorHAnsi"/>
                          <w:sz w:val="22"/>
                          <w:szCs w:val="22"/>
                        </w:rPr>
                        <w:t>Ireland</w:t>
                      </w:r>
                    </w:p>
                    <w:p w14:paraId="6A56F862" w14:textId="77777777" w:rsidR="0034212F" w:rsidRPr="0034212F" w:rsidRDefault="0034212F" w:rsidP="0034212F">
                      <w:pPr>
                        <w:pStyle w:val="Address"/>
                        <w:rPr>
                          <w:rFonts w:asciiTheme="majorHAnsi" w:hAnsiTheme="majorHAnsi"/>
                          <w:sz w:val="22"/>
                          <w:szCs w:val="22"/>
                        </w:rPr>
                      </w:pPr>
                      <w:r w:rsidRPr="0034212F">
                        <w:rPr>
                          <w:rFonts w:asciiTheme="majorHAnsi" w:hAnsiTheme="majorHAnsi"/>
                          <w:sz w:val="22"/>
                          <w:szCs w:val="22"/>
                        </w:rPr>
                        <w:t>t: +353 (0) 1 205 7500</w:t>
                      </w:r>
                    </w:p>
                    <w:p w14:paraId="610BB954" w14:textId="77777777" w:rsidR="00B262CC" w:rsidRPr="0034212F" w:rsidRDefault="00B262CC" w:rsidP="00B262CC">
                      <w:pPr>
                        <w:pStyle w:val="Address"/>
                        <w:rPr>
                          <w:rFonts w:asciiTheme="majorHAnsi" w:hAnsiTheme="majorHAnsi"/>
                          <w:sz w:val="22"/>
                          <w:szCs w:val="22"/>
                        </w:rPr>
                      </w:pPr>
                    </w:p>
                    <w:p w14:paraId="23F463E8" w14:textId="06FE3389"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Ipsos B&amp;A,</w:t>
                      </w:r>
                    </w:p>
                    <w:p w14:paraId="71A97C51"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Block 3, Blackrock Business Park</w:t>
                      </w:r>
                    </w:p>
                    <w:p w14:paraId="0E1322BE"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Carysfort Avenue</w:t>
                      </w:r>
                    </w:p>
                    <w:p w14:paraId="0F289B7B"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Blackrock</w:t>
                      </w:r>
                    </w:p>
                    <w:p w14:paraId="23E189F6"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Co. Dublin</w:t>
                      </w:r>
                    </w:p>
                    <w:p w14:paraId="1E7678C3"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Ireland</w:t>
                      </w:r>
                    </w:p>
                    <w:p w14:paraId="420394E0"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t: +353 (0) 1 438 9000</w:t>
                      </w:r>
                    </w:p>
                    <w:p w14:paraId="1E732C85" w14:textId="77777777" w:rsidR="00B262CC" w:rsidRPr="0034212F" w:rsidRDefault="00B262CC" w:rsidP="00B262CC">
                      <w:pPr>
                        <w:pStyle w:val="Address"/>
                        <w:rPr>
                          <w:rFonts w:asciiTheme="majorHAnsi" w:hAnsiTheme="majorHAnsi"/>
                          <w:sz w:val="22"/>
                          <w:szCs w:val="22"/>
                        </w:rPr>
                      </w:pPr>
                    </w:p>
                    <w:p w14:paraId="437FA74F" w14:textId="77777777" w:rsidR="00B262CC" w:rsidRPr="0034212F" w:rsidRDefault="00B262CC" w:rsidP="00B262CC">
                      <w:pPr>
                        <w:pStyle w:val="Address"/>
                        <w:rPr>
                          <w:rFonts w:asciiTheme="majorHAnsi" w:hAnsiTheme="majorHAnsi"/>
                          <w:sz w:val="22"/>
                          <w:szCs w:val="22"/>
                        </w:rPr>
                      </w:pPr>
                    </w:p>
                    <w:p w14:paraId="134255FF" w14:textId="77777777" w:rsidR="00B262CC" w:rsidRPr="0034212F" w:rsidRDefault="00B262CC" w:rsidP="00B262CC">
                      <w:pPr>
                        <w:pStyle w:val="Address"/>
                        <w:rPr>
                          <w:rFonts w:asciiTheme="majorHAnsi" w:hAnsiTheme="majorHAnsi"/>
                          <w:sz w:val="22"/>
                          <w:szCs w:val="22"/>
                        </w:rPr>
                      </w:pPr>
                      <w:hyperlink r:id="rId29" w:history="1">
                        <w:r w:rsidRPr="0034212F">
                          <w:rPr>
                            <w:rStyle w:val="Hyperlink"/>
                            <w:rFonts w:asciiTheme="majorHAnsi" w:hAnsiTheme="majorHAnsi"/>
                            <w:color w:val="FFFFFF" w:themeColor="background1"/>
                            <w:szCs w:val="22"/>
                          </w:rPr>
                          <w:t>www.ipsosbanda.ie</w:t>
                        </w:r>
                      </w:hyperlink>
                    </w:p>
                    <w:p w14:paraId="2D21374B" w14:textId="3246F5FC" w:rsidR="00B262CC" w:rsidRPr="0034212F" w:rsidRDefault="00B262CC" w:rsidP="00B262CC">
                      <w:pPr>
                        <w:spacing w:after="120" w:line="264" w:lineRule="auto"/>
                        <w:rPr>
                          <w:rFonts w:asciiTheme="majorHAnsi" w:hAnsiTheme="majorHAnsi"/>
                          <w:color w:val="FFFFFF" w:themeColor="background1"/>
                        </w:rPr>
                      </w:pPr>
                    </w:p>
                  </w:txbxContent>
                </v:textbox>
                <w10:wrap anchorx="page" anchory="page"/>
                <w10:anchorlock/>
              </v:shape>
            </w:pict>
          </mc:Fallback>
        </mc:AlternateContent>
      </w:r>
      <w:r w:rsidR="00333771" w:rsidRPr="00837A2E">
        <w:rPr>
          <w:noProof/>
        </w:rPr>
        <w:drawing>
          <wp:anchor distT="0" distB="0" distL="114300" distR="114300" simplePos="0" relativeHeight="251658251" behindDoc="0" locked="0" layoutInCell="1" allowOverlap="1" wp14:anchorId="51A5B177" wp14:editId="37550C83">
            <wp:simplePos x="0" y="0"/>
            <wp:positionH relativeFrom="margin">
              <wp:posOffset>5335431</wp:posOffset>
            </wp:positionH>
            <wp:positionV relativeFrom="margin">
              <wp:posOffset>8942424</wp:posOffset>
            </wp:positionV>
            <wp:extent cx="1382107" cy="657176"/>
            <wp:effectExtent l="0" t="0" r="0" b="0"/>
            <wp:wrapSquare wrapText="bothSides"/>
            <wp:docPr id="1717104097" name="Picture 1"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4097" name="Picture 1" descr="A blue and black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2107" cy="657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117" w:rsidRPr="00837A2E">
        <w:rPr>
          <w:rFonts w:asciiTheme="majorHAnsi" w:hAnsiTheme="majorHAnsi"/>
          <w:noProof/>
        </w:rPr>
        <mc:AlternateContent>
          <mc:Choice Requires="wps">
            <w:drawing>
              <wp:anchor distT="0" distB="0" distL="114300" distR="114300" simplePos="0" relativeHeight="251658248" behindDoc="0" locked="0" layoutInCell="1" allowOverlap="1" wp14:anchorId="35A1B271" wp14:editId="2128E82C">
                <wp:simplePos x="0" y="0"/>
                <wp:positionH relativeFrom="margin">
                  <wp:posOffset>3494405</wp:posOffset>
                </wp:positionH>
                <wp:positionV relativeFrom="margin">
                  <wp:posOffset>6426835</wp:posOffset>
                </wp:positionV>
                <wp:extent cx="3492500" cy="3593465"/>
                <wp:effectExtent l="6667" t="0" r="318" b="317"/>
                <wp:wrapNone/>
                <wp:docPr id="1571573273" name="Tri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3492500" cy="3593465"/>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k="http://schemas.microsoft.com/office/drawing/2018/sketchyshapes" xmlns:arto="http://schemas.microsoft.com/office/word/2006/arto" xmlns:asvg="http://schemas.microsoft.com/office/drawing/2016/SVG/main">
            <w:pict w14:anchorId="2C92E976">
              <v:shape id="Triangle" style="position:absolute;margin-left:275.15pt;margin-top:506.05pt;width:275pt;height:282.95pt;rotation:-90;z-index:251658252;visibility:visible;mso-wrap-style:square;mso-wrap-distance-left:9pt;mso-wrap-distance-top:0;mso-wrap-distance-right:9pt;mso-wrap-distance-bottom:0;mso-position-horizontal:absolute;mso-position-horizontal-relative:margin;mso-position-vertical:absolute;mso-position-vertical-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" w14:anchorId="22F2F4C1">
                <w10:wrap anchorx="margin" anchory="margin"/>
              </v:shape>
            </w:pict>
          </mc:Fallback>
        </mc:AlternateContent>
      </w:r>
    </w:p>
    <w:sectPr w:rsidR="00804D13" w:rsidRPr="00DB6740" w:rsidSect="001E5DA7">
      <w:headerReference w:type="default" r:id="rId31"/>
      <w:pgSz w:w="11907" w:h="16840" w:code="9"/>
      <w:pgMar w:top="1134" w:right="851" w:bottom="1134"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5CA33" w14:textId="77777777" w:rsidR="00305930" w:rsidRPr="00837A2E" w:rsidRDefault="00305930">
      <w:r w:rsidRPr="00837A2E">
        <w:separator/>
      </w:r>
    </w:p>
    <w:p w14:paraId="273AF4E6" w14:textId="77777777" w:rsidR="00305930" w:rsidRPr="00837A2E" w:rsidRDefault="00305930"/>
    <w:p w14:paraId="1BD1E463" w14:textId="77777777" w:rsidR="00305930" w:rsidRPr="00837A2E" w:rsidRDefault="00305930" w:rsidP="00815DB5"/>
    <w:p w14:paraId="5E3372B8" w14:textId="77777777" w:rsidR="00305930" w:rsidRPr="00837A2E" w:rsidRDefault="00305930"/>
    <w:p w14:paraId="76C4E4FE" w14:textId="77777777" w:rsidR="00305930" w:rsidRPr="00837A2E" w:rsidRDefault="00305930"/>
    <w:p w14:paraId="7A91D08B" w14:textId="77777777" w:rsidR="00305930" w:rsidRPr="00837A2E" w:rsidRDefault="00305930"/>
    <w:p w14:paraId="46FA5078" w14:textId="77777777" w:rsidR="00305930" w:rsidRPr="00837A2E" w:rsidRDefault="00305930"/>
  </w:endnote>
  <w:endnote w:type="continuationSeparator" w:id="0">
    <w:p w14:paraId="3F11F5CF" w14:textId="77777777" w:rsidR="00305930" w:rsidRPr="00837A2E" w:rsidRDefault="00305930">
      <w:r w:rsidRPr="00837A2E">
        <w:continuationSeparator/>
      </w:r>
    </w:p>
    <w:p w14:paraId="2F0FDE3E" w14:textId="77777777" w:rsidR="00305930" w:rsidRPr="00837A2E" w:rsidRDefault="00305930"/>
    <w:p w14:paraId="0ECDB469" w14:textId="77777777" w:rsidR="00305930" w:rsidRPr="00837A2E" w:rsidRDefault="00305930" w:rsidP="00815DB5"/>
    <w:p w14:paraId="048EE95A" w14:textId="77777777" w:rsidR="00305930" w:rsidRPr="00837A2E" w:rsidRDefault="00305930"/>
    <w:p w14:paraId="799AE6ED" w14:textId="77777777" w:rsidR="00305930" w:rsidRPr="00837A2E" w:rsidRDefault="00305930"/>
    <w:p w14:paraId="469A0C02" w14:textId="77777777" w:rsidR="00305930" w:rsidRPr="00837A2E" w:rsidRDefault="00305930"/>
    <w:p w14:paraId="1ECB7096" w14:textId="77777777" w:rsidR="00305930" w:rsidRPr="00837A2E" w:rsidRDefault="00305930"/>
  </w:endnote>
  <w:endnote w:type="continuationNotice" w:id="1">
    <w:p w14:paraId="202ED7F7" w14:textId="77777777" w:rsidR="00305930" w:rsidRPr="00837A2E" w:rsidRDefault="00305930"/>
    <w:p w14:paraId="401FDFD8" w14:textId="77777777" w:rsidR="00305930" w:rsidRPr="00837A2E" w:rsidRDefault="00305930"/>
    <w:p w14:paraId="21DB3564" w14:textId="77777777" w:rsidR="00305930" w:rsidRPr="00837A2E" w:rsidRDefault="00305930"/>
    <w:p w14:paraId="719C0196" w14:textId="77777777" w:rsidR="00305930" w:rsidRPr="00837A2E" w:rsidRDefault="00305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rlow">
    <w:altName w:val="Calibri"/>
    <w:charset w:val="00"/>
    <w:family w:val="auto"/>
    <w:pitch w:val="variable"/>
    <w:sig w:usb0="20000007" w:usb1="00000000" w:usb2="00000000" w:usb3="00000000" w:csb0="00000193" w:csb1="00000000"/>
  </w:font>
  <w:font w:name="Arial MT Std Light">
    <w:altName w:val="Arial"/>
    <w:panose1 w:val="00000000000000000000"/>
    <w:charset w:val="00"/>
    <w:family w:val="swiss"/>
    <w:notTrueType/>
    <w:pitch w:val="variable"/>
    <w:sig w:usb0="00000003" w:usb1="00000001" w:usb2="00000000" w:usb3="00000000" w:csb0="00000001" w:csb1="00000000"/>
  </w:font>
  <w:font w:name="Barlow Black">
    <w:charset w:val="00"/>
    <w:family w:val="auto"/>
    <w:pitch w:val="variable"/>
    <w:sig w:usb0="20000007" w:usb1="00000000" w:usb2="00000000" w:usb3="00000000" w:csb0="00000193" w:csb1="00000000"/>
  </w:font>
  <w:font w:name="Barlow Thin">
    <w:charset w:val="00"/>
    <w:family w:val="auto"/>
    <w:pitch w:val="variable"/>
    <w:sig w:usb0="20000007" w:usb1="00000000" w:usb2="00000000" w:usb3="00000000" w:csb0="00000193" w:csb1="00000000"/>
  </w:font>
  <w:font w:name="Barlow Medium">
    <w:charset w:val="00"/>
    <w:family w:val="auto"/>
    <w:pitch w:val="variable"/>
    <w:sig w:usb0="20000007" w:usb1="00000000" w:usb2="00000000" w:usb3="00000000" w:csb0="00000193"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F0DE" w14:textId="551EBB74" w:rsidR="00FF1595" w:rsidRDefault="00AC0D57" w:rsidP="009A1BDF">
    <w:pPr>
      <w:pStyle w:val="FooterBES"/>
      <w:rPr>
        <w:rFonts w:ascii="Barlow Thin" w:hAnsi="Barlow Thin"/>
        <w:color w:val="595959" w:themeColor="text1" w:themeTint="A6"/>
        <w:sz w:val="18"/>
        <w:szCs w:val="20"/>
        <w:shd w:val="clear" w:color="auto" w:fill="auto"/>
      </w:rPr>
    </w:pPr>
    <w:r w:rsidRPr="00837A2E">
      <w:rPr>
        <w:noProof/>
      </w:rPr>
      <w:drawing>
        <wp:anchor distT="0" distB="0" distL="114300" distR="114300" simplePos="0" relativeHeight="251658240" behindDoc="0" locked="0" layoutInCell="1" allowOverlap="1" wp14:anchorId="4CCFECC8" wp14:editId="3C108187">
          <wp:simplePos x="0" y="0"/>
          <wp:positionH relativeFrom="margin">
            <wp:posOffset>6078571</wp:posOffset>
          </wp:positionH>
          <wp:positionV relativeFrom="margin">
            <wp:posOffset>9439009</wp:posOffset>
          </wp:positionV>
          <wp:extent cx="641406" cy="319046"/>
          <wp:effectExtent l="0" t="0" r="6350" b="5080"/>
          <wp:wrapSquare wrapText="bothSides"/>
          <wp:docPr id="1056485060"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1406" cy="3190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BD3" w:rsidRPr="00FF1595">
      <w:rPr>
        <w:rFonts w:ascii="Barlow Thin" w:hAnsi="Barlow Thin"/>
        <w:color w:val="595959" w:themeColor="text1" w:themeTint="A6"/>
        <w:sz w:val="18"/>
        <w:szCs w:val="20"/>
        <w:shd w:val="clear" w:color="auto" w:fill="auto"/>
      </w:rPr>
      <w:t xml:space="preserve">This work </w:t>
    </w:r>
    <w:r w:rsidR="006F491F" w:rsidRPr="00FF1595">
      <w:rPr>
        <w:rFonts w:ascii="Barlow Thin" w:hAnsi="Barlow Thin"/>
        <w:color w:val="595959" w:themeColor="text1" w:themeTint="A6"/>
        <w:sz w:val="18"/>
        <w:szCs w:val="20"/>
        <w:shd w:val="clear" w:color="auto" w:fill="auto"/>
      </w:rPr>
      <w:t>was</w:t>
    </w:r>
    <w:r w:rsidR="00792BD3" w:rsidRPr="00FF1595">
      <w:rPr>
        <w:rFonts w:ascii="Barlow Thin" w:hAnsi="Barlow Thin"/>
        <w:color w:val="595959" w:themeColor="text1" w:themeTint="A6"/>
        <w:sz w:val="18"/>
        <w:szCs w:val="20"/>
        <w:shd w:val="clear" w:color="auto" w:fill="auto"/>
      </w:rPr>
      <w:t xml:space="preserve"> carried out in accordance with the requirements of the international quality standard for </w:t>
    </w:r>
  </w:p>
  <w:p w14:paraId="58FE4261" w14:textId="3A7928CB" w:rsidR="00FF1595" w:rsidRDefault="00792BD3" w:rsidP="009A1BDF">
    <w:pPr>
      <w:pStyle w:val="FooterBES"/>
      <w:rPr>
        <w:rFonts w:ascii="Barlow Thin" w:hAnsi="Barlow Thin"/>
        <w:color w:val="595959" w:themeColor="text1" w:themeTint="A6"/>
        <w:sz w:val="18"/>
        <w:szCs w:val="20"/>
        <w:shd w:val="clear" w:color="auto" w:fill="auto"/>
      </w:rPr>
    </w:pPr>
    <w:r w:rsidRPr="00FF1595">
      <w:rPr>
        <w:rFonts w:ascii="Barlow Thin" w:hAnsi="Barlow Thin"/>
        <w:color w:val="595959" w:themeColor="text1" w:themeTint="A6"/>
        <w:sz w:val="18"/>
        <w:szCs w:val="20"/>
        <w:shd w:val="clear" w:color="auto" w:fill="auto"/>
      </w:rPr>
      <w:t xml:space="preserve">Market Research, ISO 20252, and with the Ipsos Terms and Conditions which can be found at </w:t>
    </w:r>
  </w:p>
  <w:p w14:paraId="12EB99E7" w14:textId="07CFBC5E" w:rsidR="00792BD3" w:rsidRPr="00FF1595" w:rsidRDefault="00792BD3" w:rsidP="009A1BDF">
    <w:pPr>
      <w:pStyle w:val="FooterBES"/>
      <w:rPr>
        <w:rFonts w:ascii="Barlow Thin" w:hAnsi="Barlow Thin"/>
        <w:color w:val="595959" w:themeColor="text1" w:themeTint="A6"/>
        <w:sz w:val="18"/>
        <w:szCs w:val="20"/>
      </w:rPr>
    </w:pPr>
    <w:r w:rsidRPr="00FF1595">
      <w:rPr>
        <w:rFonts w:ascii="Barlow Thin" w:hAnsi="Barlow Thin"/>
        <w:color w:val="595959" w:themeColor="text1" w:themeTint="A6"/>
        <w:sz w:val="18"/>
        <w:szCs w:val="20"/>
        <w:shd w:val="clear" w:color="auto" w:fill="auto"/>
      </w:rPr>
      <w:t>https://ipsos.uk/terms. © Ipsos</w:t>
    </w:r>
    <w:r w:rsidR="00EB4669" w:rsidRPr="00FF1595">
      <w:rPr>
        <w:rFonts w:ascii="Barlow Thin" w:hAnsi="Barlow Thin"/>
        <w:color w:val="595959" w:themeColor="text1" w:themeTint="A6"/>
        <w:sz w:val="18"/>
        <w:szCs w:val="20"/>
        <w:shd w:val="clear" w:color="auto" w:fill="auto"/>
      </w:rPr>
      <w:t xml:space="preserve"> B&amp;A</w:t>
    </w:r>
    <w:r w:rsidRPr="00FF1595">
      <w:rPr>
        <w:rFonts w:ascii="Barlow Thin" w:hAnsi="Barlow Thin"/>
        <w:color w:val="595959" w:themeColor="text1" w:themeTint="A6"/>
        <w:sz w:val="18"/>
        <w:szCs w:val="20"/>
        <w:shd w:val="clear" w:color="auto" w:fill="auto"/>
      </w:rPr>
      <w:t xml:space="preserve"> 202</w:t>
    </w:r>
    <w:r w:rsidR="00F76DF4" w:rsidRPr="00FF1595">
      <w:rPr>
        <w:rFonts w:ascii="Barlow Thin" w:hAnsi="Barlow Thin"/>
        <w:color w:val="595959" w:themeColor="text1" w:themeTint="A6"/>
        <w:sz w:val="18"/>
        <w:szCs w:val="20"/>
        <w:shd w:val="clear" w:color="auto" w:fill="auto"/>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07129" w14:textId="77777777" w:rsidR="00305930" w:rsidRPr="00837A2E" w:rsidRDefault="00305930">
      <w:r w:rsidRPr="00837A2E">
        <w:separator/>
      </w:r>
    </w:p>
    <w:p w14:paraId="53C20956" w14:textId="77777777" w:rsidR="00305930" w:rsidRPr="00837A2E" w:rsidRDefault="00305930"/>
    <w:p w14:paraId="55ED011B" w14:textId="77777777" w:rsidR="00305930" w:rsidRPr="00837A2E" w:rsidRDefault="00305930"/>
    <w:p w14:paraId="005052FC" w14:textId="77777777" w:rsidR="00305930" w:rsidRPr="00837A2E" w:rsidRDefault="00305930"/>
  </w:footnote>
  <w:footnote w:type="continuationSeparator" w:id="0">
    <w:p w14:paraId="35DD9B60" w14:textId="77777777" w:rsidR="00305930" w:rsidRPr="00837A2E" w:rsidRDefault="00305930">
      <w:r w:rsidRPr="00837A2E">
        <w:continuationSeparator/>
      </w:r>
    </w:p>
    <w:p w14:paraId="119E936F" w14:textId="77777777" w:rsidR="00305930" w:rsidRPr="00837A2E" w:rsidRDefault="00305930"/>
    <w:p w14:paraId="0B8ACFD6" w14:textId="77777777" w:rsidR="00305930" w:rsidRPr="00837A2E" w:rsidRDefault="00305930"/>
    <w:p w14:paraId="6753F54B" w14:textId="77777777" w:rsidR="00305930" w:rsidRPr="00837A2E" w:rsidRDefault="00305930"/>
  </w:footnote>
  <w:footnote w:type="continuationNotice" w:id="1">
    <w:p w14:paraId="7211A71B" w14:textId="77777777" w:rsidR="00305930" w:rsidRPr="00837A2E" w:rsidRDefault="00305930"/>
    <w:p w14:paraId="2A449CCA" w14:textId="77777777" w:rsidR="00305930" w:rsidRPr="00837A2E" w:rsidRDefault="00305930"/>
    <w:p w14:paraId="253FAD1A" w14:textId="77777777" w:rsidR="00305930" w:rsidRPr="00837A2E" w:rsidRDefault="00305930"/>
    <w:p w14:paraId="16E08F5F" w14:textId="77777777" w:rsidR="00305930" w:rsidRPr="00837A2E" w:rsidRDefault="003059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CEE8" w14:textId="0ED04053" w:rsidR="00720B9D" w:rsidRPr="00FF1595" w:rsidRDefault="0099607A" w:rsidP="0099607A">
    <w:pPr>
      <w:pStyle w:val="Header"/>
      <w:rPr>
        <w:sz w:val="24"/>
        <w:szCs w:val="24"/>
      </w:rPr>
    </w:pPr>
    <w:r w:rsidRPr="00FF1595">
      <w:rPr>
        <w:rFonts w:ascii="Barlow Thin" w:hAnsi="Barlow Thin"/>
        <w:sz w:val="18"/>
        <w:szCs w:val="18"/>
      </w:rPr>
      <w:t>Ipsos B&amp;A | 25-</w:t>
    </w:r>
    <w:r w:rsidR="002A7DFE" w:rsidRPr="00FF1595">
      <w:rPr>
        <w:rFonts w:ascii="Barlow Thin" w:hAnsi="Barlow Thin"/>
        <w:sz w:val="18"/>
        <w:szCs w:val="18"/>
      </w:rPr>
      <w:t>041719</w:t>
    </w:r>
    <w:r w:rsidRPr="00FF1595">
      <w:rPr>
        <w:rFonts w:ascii="Barlow Thin" w:hAnsi="Barlow Thin"/>
        <w:sz w:val="18"/>
        <w:szCs w:val="18"/>
      </w:rPr>
      <w:t xml:space="preserve"> | NTA </w:t>
    </w:r>
    <w:r w:rsidR="00CE2B9A" w:rsidRPr="00FF1595">
      <w:rPr>
        <w:rFonts w:ascii="Barlow Thin" w:hAnsi="Barlow Thin"/>
        <w:sz w:val="18"/>
        <w:szCs w:val="18"/>
      </w:rPr>
      <w:t>Shopper</w:t>
    </w:r>
    <w:r w:rsidR="001B35C5" w:rsidRPr="00FF1595">
      <w:rPr>
        <w:rFonts w:ascii="Barlow Thin" w:hAnsi="Barlow Thin"/>
        <w:sz w:val="18"/>
        <w:szCs w:val="18"/>
      </w:rPr>
      <w:t xml:space="preserve"> Report </w:t>
    </w:r>
    <w:r w:rsidRPr="00FF1595">
      <w:rPr>
        <w:rFonts w:ascii="Barlow Thin" w:hAnsi="Barlow Thin"/>
        <w:sz w:val="18"/>
        <w:szCs w:val="18"/>
      </w:rPr>
      <w:t>2025</w:t>
    </w:r>
    <w:r w:rsidR="0054072E" w:rsidRPr="00FF1595">
      <w:rPr>
        <w:rFonts w:ascii="Barlow Thin" w:hAnsi="Barlow Thin"/>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D074" w14:textId="59F63C37" w:rsidR="001B35C5" w:rsidRPr="00272185" w:rsidRDefault="001B35C5" w:rsidP="001B35C5">
    <w:pPr>
      <w:pStyle w:val="Header"/>
      <w:rPr>
        <w:sz w:val="24"/>
        <w:szCs w:val="24"/>
      </w:rPr>
    </w:pPr>
    <w:r w:rsidRPr="00272185">
      <w:rPr>
        <w:rFonts w:ascii="Barlow Thin" w:hAnsi="Barlow Thin"/>
        <w:sz w:val="18"/>
        <w:szCs w:val="18"/>
      </w:rPr>
      <w:t>Ipsos B&amp;A | 25-</w:t>
    </w:r>
    <w:r w:rsidR="00CE2B9A" w:rsidRPr="00272185">
      <w:rPr>
        <w:rFonts w:ascii="Barlow Thin" w:hAnsi="Barlow Thin"/>
        <w:sz w:val="18"/>
        <w:szCs w:val="18"/>
      </w:rPr>
      <w:t>041719</w:t>
    </w:r>
    <w:r w:rsidRPr="00272185">
      <w:rPr>
        <w:rFonts w:ascii="Barlow Thin" w:hAnsi="Barlow Thin"/>
        <w:sz w:val="18"/>
        <w:szCs w:val="18"/>
      </w:rPr>
      <w:t xml:space="preserve"> | NTA S</w:t>
    </w:r>
    <w:r w:rsidR="00D17490" w:rsidRPr="00272185">
      <w:rPr>
        <w:rFonts w:ascii="Barlow Thin" w:hAnsi="Barlow Thin"/>
        <w:sz w:val="18"/>
        <w:szCs w:val="18"/>
      </w:rPr>
      <w:t>hopper</w:t>
    </w:r>
    <w:r w:rsidRPr="00272185">
      <w:rPr>
        <w:rFonts w:ascii="Barlow Thin" w:hAnsi="Barlow Thin"/>
        <w:sz w:val="18"/>
        <w:szCs w:val="18"/>
      </w:rPr>
      <w:t xml:space="preserve"> Report 2025</w:t>
    </w:r>
  </w:p>
  <w:p w14:paraId="740039D3" w14:textId="239ADCC2" w:rsidR="00FD2AD4" w:rsidRPr="00837A2E" w:rsidRDefault="00720B9D" w:rsidP="00EC6087">
    <w:pPr>
      <w:tabs>
        <w:tab w:val="right" w:pos="10205"/>
      </w:tabs>
      <w:rPr>
        <w:rFonts w:ascii="Barlow Thin" w:hAnsi="Barlow Thin" w:cs="Segoe UI Light"/>
        <w:sz w:val="14"/>
        <w:szCs w:val="14"/>
      </w:rPr>
    </w:pPr>
    <w:r w:rsidRPr="00837A2E">
      <w:rPr>
        <w:rFonts w:ascii="Barlow Thin" w:hAnsi="Barlow Thin"/>
        <w:sz w:val="14"/>
        <w:szCs w:val="14"/>
      </w:rPr>
      <w:tab/>
    </w:r>
    <w:r w:rsidRPr="00837A2E">
      <w:rPr>
        <w:rFonts w:ascii="Barlow Thin" w:hAnsi="Barlow Thin"/>
        <w:sz w:val="18"/>
        <w:szCs w:val="18"/>
      </w:rPr>
      <w:fldChar w:fldCharType="begin"/>
    </w:r>
    <w:r w:rsidRPr="00837A2E">
      <w:rPr>
        <w:rFonts w:ascii="Barlow Thin" w:hAnsi="Barlow Thin"/>
        <w:sz w:val="18"/>
        <w:szCs w:val="18"/>
      </w:rPr>
      <w:instrText xml:space="preserve"> PAGE   \* MERGEFORMAT </w:instrText>
    </w:r>
    <w:r w:rsidRPr="00837A2E">
      <w:rPr>
        <w:rFonts w:ascii="Barlow Thin" w:hAnsi="Barlow Thin"/>
        <w:sz w:val="18"/>
        <w:szCs w:val="18"/>
      </w:rPr>
      <w:fldChar w:fldCharType="separate"/>
    </w:r>
    <w:r w:rsidRPr="00837A2E">
      <w:rPr>
        <w:rFonts w:ascii="Barlow Thin" w:hAnsi="Barlow Thin"/>
        <w:sz w:val="18"/>
        <w:szCs w:val="18"/>
      </w:rPr>
      <w:t>11</w:t>
    </w:r>
    <w:r w:rsidRPr="00837A2E">
      <w:rPr>
        <w:rFonts w:ascii="Barlow Thin" w:hAnsi="Barlow Thin"/>
        <w:sz w:val="18"/>
        <w:szCs w:val="18"/>
      </w:rPr>
      <w:fldChar w:fldCharType="end"/>
    </w:r>
  </w:p>
  <w:p w14:paraId="47B74FF5" w14:textId="77777777" w:rsidR="00473855" w:rsidRPr="00837A2E" w:rsidRDefault="004738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0465"/>
    <w:multiLevelType w:val="hybridMultilevel"/>
    <w:tmpl w:val="AD369B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5208FB"/>
    <w:multiLevelType w:val="multilevel"/>
    <w:tmpl w:val="98381DF0"/>
    <w:styleLink w:val="JayeshNavinShahEasterEgg"/>
    <w:lvl w:ilvl="0">
      <w:start w:val="1"/>
      <w:numFmt w:val="none"/>
      <w:pStyle w:val="04ABodyText"/>
      <w:suff w:val="nothing"/>
      <w:lvlText w:val=""/>
      <w:lvlJc w:val="left"/>
      <w:pPr>
        <w:ind w:left="0" w:firstLine="0"/>
      </w:pPr>
      <w:rPr>
        <w:rFonts w:hint="default"/>
      </w:rPr>
    </w:lvl>
    <w:lvl w:ilvl="1">
      <w:start w:val="1"/>
      <w:numFmt w:val="bullet"/>
      <w:pStyle w:val="05ABullets1stlevel"/>
      <w:lvlText w:val="▪"/>
      <w:lvlJc w:val="left"/>
      <w:pPr>
        <w:ind w:left="567" w:hanging="283"/>
      </w:pPr>
      <w:rPr>
        <w:rFonts w:ascii="Arial" w:hAnsi="Arial" w:hint="default"/>
        <w:color w:val="000000" w:themeColor="text1"/>
      </w:rPr>
    </w:lvl>
    <w:lvl w:ilvl="2">
      <w:start w:val="1"/>
      <w:numFmt w:val="bullet"/>
      <w:pStyle w:val="05BBullets2ndlevel"/>
      <w:lvlText w:val="−"/>
      <w:lvlJc w:val="left"/>
      <w:pPr>
        <w:ind w:left="851" w:hanging="284"/>
      </w:pPr>
      <w:rPr>
        <w:rFonts w:ascii="Arial" w:hAnsi="Arial" w:hint="default"/>
        <w:color w:val="000000" w:themeColor="text1"/>
      </w:rPr>
    </w:lvl>
    <w:lvl w:ilvl="3">
      <w:start w:val="1"/>
      <w:numFmt w:val="bullet"/>
      <w:lvlRestart w:val="1"/>
      <w:pStyle w:val="05CBulletswithoutspacing1stlevel"/>
      <w:lvlText w:val="▪"/>
      <w:lvlJc w:val="left"/>
      <w:pPr>
        <w:ind w:left="567" w:hanging="283"/>
      </w:pPr>
      <w:rPr>
        <w:rFonts w:ascii="Arial" w:hAnsi="Arial" w:hint="default"/>
        <w:b w:val="0"/>
        <w:i w:val="0"/>
        <w:color w:val="000000" w:themeColor="text1"/>
      </w:rPr>
    </w:lvl>
    <w:lvl w:ilvl="4">
      <w:start w:val="1"/>
      <w:numFmt w:val="decimal"/>
      <w:lvlRestart w:val="1"/>
      <w:pStyle w:val="06ANumberedList1stlevel"/>
      <w:lvlText w:val="%5."/>
      <w:lvlJc w:val="left"/>
      <w:pPr>
        <w:ind w:left="567" w:hanging="283"/>
      </w:pPr>
      <w:rPr>
        <w:rFonts w:ascii="Arial" w:hAnsi="Arial" w:hint="default"/>
        <w:b/>
        <w:i w:val="0"/>
        <w:color w:val="000000" w:themeColor="text1"/>
      </w:rPr>
    </w:lvl>
    <w:lvl w:ilvl="5">
      <w:start w:val="1"/>
      <w:numFmt w:val="lowerLetter"/>
      <w:pStyle w:val="06BNumberedList2ndlevel"/>
      <w:lvlText w:val="%6."/>
      <w:lvlJc w:val="left"/>
      <w:pPr>
        <w:ind w:left="851" w:hanging="284"/>
      </w:pPr>
      <w:rPr>
        <w:rFonts w:ascii="Arial" w:hAnsi="Arial" w:hint="default"/>
        <w:b/>
        <w:i w:val="0"/>
        <w:color w:val="000000" w:themeColor="text1"/>
      </w:rPr>
    </w:lvl>
    <w:lvl w:ilvl="6">
      <w:start w:val="1"/>
      <w:numFmt w:val="decimal"/>
      <w:lvlRestart w:val="1"/>
      <w:pStyle w:val="06CNumberedListwithoutspacing1stlevel"/>
      <w:lvlText w:val="%7."/>
      <w:lvlJc w:val="left"/>
      <w:pPr>
        <w:ind w:left="567" w:hanging="283"/>
      </w:pPr>
      <w:rPr>
        <w:rFonts w:ascii="Arial" w:hAnsi="Arial" w:hint="default"/>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7B1599"/>
    <w:multiLevelType w:val="multilevel"/>
    <w:tmpl w:val="A5B496B0"/>
    <w:styleLink w:val="JayeshNavinShahEasterEgg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Restart w:val="1"/>
      <w:suff w:val="space"/>
      <w:lvlText w:val="Figure %1.%4:"/>
      <w:lvlJc w:val="left"/>
      <w:pPr>
        <w:ind w:left="567" w:hanging="567"/>
      </w:pPr>
      <w:rPr>
        <w:rFonts w:hint="default"/>
      </w:rPr>
    </w:lvl>
    <w:lvl w:ilvl="4">
      <w:start w:val="1"/>
      <w:numFmt w:val="decimal"/>
      <w:lvlRestart w:val="1"/>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 w15:restartNumberingAfterBreak="0">
    <w:nsid w:val="0E772DC2"/>
    <w:multiLevelType w:val="hybridMultilevel"/>
    <w:tmpl w:val="64DE1040"/>
    <w:lvl w:ilvl="0" w:tplc="ACD87B8E">
      <w:start w:val="1"/>
      <w:numFmt w:val="decimal"/>
      <w:lvlText w:val="%1."/>
      <w:lvlJc w:val="left"/>
      <w:pPr>
        <w:ind w:left="1020" w:hanging="360"/>
      </w:pPr>
    </w:lvl>
    <w:lvl w:ilvl="1" w:tplc="5774594A">
      <w:start w:val="1"/>
      <w:numFmt w:val="decimal"/>
      <w:lvlText w:val="%2."/>
      <w:lvlJc w:val="left"/>
      <w:pPr>
        <w:ind w:left="1020" w:hanging="360"/>
      </w:pPr>
    </w:lvl>
    <w:lvl w:ilvl="2" w:tplc="C1521E36">
      <w:start w:val="1"/>
      <w:numFmt w:val="decimal"/>
      <w:lvlText w:val="%3."/>
      <w:lvlJc w:val="left"/>
      <w:pPr>
        <w:ind w:left="1020" w:hanging="360"/>
      </w:pPr>
    </w:lvl>
    <w:lvl w:ilvl="3" w:tplc="45DC864E">
      <w:start w:val="1"/>
      <w:numFmt w:val="decimal"/>
      <w:lvlText w:val="%4."/>
      <w:lvlJc w:val="left"/>
      <w:pPr>
        <w:ind w:left="1020" w:hanging="360"/>
      </w:pPr>
    </w:lvl>
    <w:lvl w:ilvl="4" w:tplc="075E1DEA">
      <w:start w:val="1"/>
      <w:numFmt w:val="decimal"/>
      <w:lvlText w:val="%5."/>
      <w:lvlJc w:val="left"/>
      <w:pPr>
        <w:ind w:left="1020" w:hanging="360"/>
      </w:pPr>
    </w:lvl>
    <w:lvl w:ilvl="5" w:tplc="159ED4C8">
      <w:start w:val="1"/>
      <w:numFmt w:val="decimal"/>
      <w:lvlText w:val="%6."/>
      <w:lvlJc w:val="left"/>
      <w:pPr>
        <w:ind w:left="1020" w:hanging="360"/>
      </w:pPr>
    </w:lvl>
    <w:lvl w:ilvl="6" w:tplc="9C5AC156">
      <w:start w:val="1"/>
      <w:numFmt w:val="decimal"/>
      <w:lvlText w:val="%7."/>
      <w:lvlJc w:val="left"/>
      <w:pPr>
        <w:ind w:left="1020" w:hanging="360"/>
      </w:pPr>
    </w:lvl>
    <w:lvl w:ilvl="7" w:tplc="9D66F6AA">
      <w:start w:val="1"/>
      <w:numFmt w:val="decimal"/>
      <w:lvlText w:val="%8."/>
      <w:lvlJc w:val="left"/>
      <w:pPr>
        <w:ind w:left="1020" w:hanging="360"/>
      </w:pPr>
    </w:lvl>
    <w:lvl w:ilvl="8" w:tplc="95D8138C">
      <w:start w:val="1"/>
      <w:numFmt w:val="decimal"/>
      <w:lvlText w:val="%9."/>
      <w:lvlJc w:val="left"/>
      <w:pPr>
        <w:ind w:left="1020" w:hanging="360"/>
      </w:pPr>
    </w:lvl>
  </w:abstractNum>
  <w:abstractNum w:abstractNumId="4"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A4F2C"/>
    <w:multiLevelType w:val="multilevel"/>
    <w:tmpl w:val="DC0A0B6E"/>
    <w:lvl w:ilvl="0">
      <w:start w:val="1"/>
      <w:numFmt w:val="decimal"/>
      <w:pStyle w:val="01BMainHeadingNumberedTOC"/>
      <w:lvlText w:val="%1"/>
      <w:lvlJc w:val="left"/>
      <w:pPr>
        <w:ind w:left="567"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 w15:restartNumberingAfterBreak="0">
    <w:nsid w:val="16EA4167"/>
    <w:multiLevelType w:val="hybridMultilevel"/>
    <w:tmpl w:val="8F565860"/>
    <w:lvl w:ilvl="0" w:tplc="DF7414EA">
      <w:start w:val="1"/>
      <w:numFmt w:val="decimal"/>
      <w:lvlText w:val="%1."/>
      <w:lvlJc w:val="left"/>
      <w:pPr>
        <w:ind w:left="1020" w:hanging="360"/>
      </w:pPr>
    </w:lvl>
    <w:lvl w:ilvl="1" w:tplc="B1AEE0A6">
      <w:start w:val="1"/>
      <w:numFmt w:val="decimal"/>
      <w:lvlText w:val="%2."/>
      <w:lvlJc w:val="left"/>
      <w:pPr>
        <w:ind w:left="1020" w:hanging="360"/>
      </w:pPr>
    </w:lvl>
    <w:lvl w:ilvl="2" w:tplc="F8F201B4">
      <w:start w:val="1"/>
      <w:numFmt w:val="decimal"/>
      <w:lvlText w:val="%3."/>
      <w:lvlJc w:val="left"/>
      <w:pPr>
        <w:ind w:left="1020" w:hanging="360"/>
      </w:pPr>
    </w:lvl>
    <w:lvl w:ilvl="3" w:tplc="9B72D008">
      <w:start w:val="1"/>
      <w:numFmt w:val="decimal"/>
      <w:lvlText w:val="%4."/>
      <w:lvlJc w:val="left"/>
      <w:pPr>
        <w:ind w:left="1020" w:hanging="360"/>
      </w:pPr>
    </w:lvl>
    <w:lvl w:ilvl="4" w:tplc="740C8246">
      <w:start w:val="1"/>
      <w:numFmt w:val="decimal"/>
      <w:lvlText w:val="%5."/>
      <w:lvlJc w:val="left"/>
      <w:pPr>
        <w:ind w:left="1020" w:hanging="360"/>
      </w:pPr>
    </w:lvl>
    <w:lvl w:ilvl="5" w:tplc="4B4AE0E2">
      <w:start w:val="1"/>
      <w:numFmt w:val="decimal"/>
      <w:lvlText w:val="%6."/>
      <w:lvlJc w:val="left"/>
      <w:pPr>
        <w:ind w:left="1020" w:hanging="360"/>
      </w:pPr>
    </w:lvl>
    <w:lvl w:ilvl="6" w:tplc="CD0CEC78">
      <w:start w:val="1"/>
      <w:numFmt w:val="decimal"/>
      <w:lvlText w:val="%7."/>
      <w:lvlJc w:val="left"/>
      <w:pPr>
        <w:ind w:left="1020" w:hanging="360"/>
      </w:pPr>
    </w:lvl>
    <w:lvl w:ilvl="7" w:tplc="34CE1E9A">
      <w:start w:val="1"/>
      <w:numFmt w:val="decimal"/>
      <w:lvlText w:val="%8."/>
      <w:lvlJc w:val="left"/>
      <w:pPr>
        <w:ind w:left="1020" w:hanging="360"/>
      </w:pPr>
    </w:lvl>
    <w:lvl w:ilvl="8" w:tplc="4D563360">
      <w:start w:val="1"/>
      <w:numFmt w:val="decimal"/>
      <w:lvlText w:val="%9."/>
      <w:lvlJc w:val="left"/>
      <w:pPr>
        <w:ind w:left="1020" w:hanging="360"/>
      </w:pPr>
    </w:lvl>
  </w:abstractNum>
  <w:abstractNum w:abstractNumId="7" w15:restartNumberingAfterBreak="0">
    <w:nsid w:val="177A5E75"/>
    <w:multiLevelType w:val="hybridMultilevel"/>
    <w:tmpl w:val="FE8AB024"/>
    <w:lvl w:ilvl="0" w:tplc="F9909B20">
      <w:start w:val="1"/>
      <w:numFmt w:val="decimal"/>
      <w:lvlText w:val="%1."/>
      <w:lvlJc w:val="left"/>
      <w:pPr>
        <w:ind w:left="1020" w:hanging="360"/>
      </w:pPr>
    </w:lvl>
    <w:lvl w:ilvl="1" w:tplc="C0E0C182">
      <w:start w:val="1"/>
      <w:numFmt w:val="decimal"/>
      <w:lvlText w:val="%2."/>
      <w:lvlJc w:val="left"/>
      <w:pPr>
        <w:ind w:left="1020" w:hanging="360"/>
      </w:pPr>
    </w:lvl>
    <w:lvl w:ilvl="2" w:tplc="4C7EEA12">
      <w:start w:val="1"/>
      <w:numFmt w:val="decimal"/>
      <w:lvlText w:val="%3."/>
      <w:lvlJc w:val="left"/>
      <w:pPr>
        <w:ind w:left="1020" w:hanging="360"/>
      </w:pPr>
    </w:lvl>
    <w:lvl w:ilvl="3" w:tplc="3AD45656">
      <w:start w:val="1"/>
      <w:numFmt w:val="decimal"/>
      <w:lvlText w:val="%4."/>
      <w:lvlJc w:val="left"/>
      <w:pPr>
        <w:ind w:left="1020" w:hanging="360"/>
      </w:pPr>
    </w:lvl>
    <w:lvl w:ilvl="4" w:tplc="988E0B70">
      <w:start w:val="1"/>
      <w:numFmt w:val="decimal"/>
      <w:lvlText w:val="%5."/>
      <w:lvlJc w:val="left"/>
      <w:pPr>
        <w:ind w:left="1020" w:hanging="360"/>
      </w:pPr>
    </w:lvl>
    <w:lvl w:ilvl="5" w:tplc="1E761F9A">
      <w:start w:val="1"/>
      <w:numFmt w:val="decimal"/>
      <w:lvlText w:val="%6."/>
      <w:lvlJc w:val="left"/>
      <w:pPr>
        <w:ind w:left="1020" w:hanging="360"/>
      </w:pPr>
    </w:lvl>
    <w:lvl w:ilvl="6" w:tplc="D792B6C8">
      <w:start w:val="1"/>
      <w:numFmt w:val="decimal"/>
      <w:lvlText w:val="%7."/>
      <w:lvlJc w:val="left"/>
      <w:pPr>
        <w:ind w:left="1020" w:hanging="360"/>
      </w:pPr>
    </w:lvl>
    <w:lvl w:ilvl="7" w:tplc="BEA6842A">
      <w:start w:val="1"/>
      <w:numFmt w:val="decimal"/>
      <w:lvlText w:val="%8."/>
      <w:lvlJc w:val="left"/>
      <w:pPr>
        <w:ind w:left="1020" w:hanging="360"/>
      </w:pPr>
    </w:lvl>
    <w:lvl w:ilvl="8" w:tplc="E60C043A">
      <w:start w:val="1"/>
      <w:numFmt w:val="decimal"/>
      <w:lvlText w:val="%9."/>
      <w:lvlJc w:val="left"/>
      <w:pPr>
        <w:ind w:left="1020" w:hanging="360"/>
      </w:pPr>
    </w:lvl>
  </w:abstractNum>
  <w:abstractNum w:abstractNumId="8" w15:restartNumberingAfterBreak="0">
    <w:nsid w:val="224147FF"/>
    <w:multiLevelType w:val="hybridMultilevel"/>
    <w:tmpl w:val="A1D63FC6"/>
    <w:lvl w:ilvl="0" w:tplc="2040A8C4">
      <w:start w:val="1"/>
      <w:numFmt w:val="decimal"/>
      <w:lvlText w:val="%1."/>
      <w:lvlJc w:val="left"/>
      <w:pPr>
        <w:ind w:left="1020" w:hanging="360"/>
      </w:pPr>
    </w:lvl>
    <w:lvl w:ilvl="1" w:tplc="E4A40276">
      <w:start w:val="1"/>
      <w:numFmt w:val="decimal"/>
      <w:lvlText w:val="%2."/>
      <w:lvlJc w:val="left"/>
      <w:pPr>
        <w:ind w:left="1020" w:hanging="360"/>
      </w:pPr>
    </w:lvl>
    <w:lvl w:ilvl="2" w:tplc="BE3A2C1C">
      <w:start w:val="1"/>
      <w:numFmt w:val="decimal"/>
      <w:lvlText w:val="%3."/>
      <w:lvlJc w:val="left"/>
      <w:pPr>
        <w:ind w:left="1020" w:hanging="360"/>
      </w:pPr>
    </w:lvl>
    <w:lvl w:ilvl="3" w:tplc="76AADA9E">
      <w:start w:val="1"/>
      <w:numFmt w:val="decimal"/>
      <w:lvlText w:val="%4."/>
      <w:lvlJc w:val="left"/>
      <w:pPr>
        <w:ind w:left="1020" w:hanging="360"/>
      </w:pPr>
    </w:lvl>
    <w:lvl w:ilvl="4" w:tplc="76C85B0A">
      <w:start w:val="1"/>
      <w:numFmt w:val="decimal"/>
      <w:lvlText w:val="%5."/>
      <w:lvlJc w:val="left"/>
      <w:pPr>
        <w:ind w:left="1020" w:hanging="360"/>
      </w:pPr>
    </w:lvl>
    <w:lvl w:ilvl="5" w:tplc="0888AEA8">
      <w:start w:val="1"/>
      <w:numFmt w:val="decimal"/>
      <w:lvlText w:val="%6."/>
      <w:lvlJc w:val="left"/>
      <w:pPr>
        <w:ind w:left="1020" w:hanging="360"/>
      </w:pPr>
    </w:lvl>
    <w:lvl w:ilvl="6" w:tplc="E5102E92">
      <w:start w:val="1"/>
      <w:numFmt w:val="decimal"/>
      <w:lvlText w:val="%7."/>
      <w:lvlJc w:val="left"/>
      <w:pPr>
        <w:ind w:left="1020" w:hanging="360"/>
      </w:pPr>
    </w:lvl>
    <w:lvl w:ilvl="7" w:tplc="0DC6D216">
      <w:start w:val="1"/>
      <w:numFmt w:val="decimal"/>
      <w:lvlText w:val="%8."/>
      <w:lvlJc w:val="left"/>
      <w:pPr>
        <w:ind w:left="1020" w:hanging="360"/>
      </w:pPr>
    </w:lvl>
    <w:lvl w:ilvl="8" w:tplc="294E1C24">
      <w:start w:val="1"/>
      <w:numFmt w:val="decimal"/>
      <w:lvlText w:val="%9."/>
      <w:lvlJc w:val="left"/>
      <w:pPr>
        <w:ind w:left="1020" w:hanging="360"/>
      </w:pPr>
    </w:lvl>
  </w:abstractNum>
  <w:abstractNum w:abstractNumId="9" w15:restartNumberingAfterBreak="0">
    <w:nsid w:val="288A6790"/>
    <w:multiLevelType w:val="hybridMultilevel"/>
    <w:tmpl w:val="9D60E784"/>
    <w:lvl w:ilvl="0" w:tplc="4FF26D60">
      <w:start w:val="1"/>
      <w:numFmt w:val="decimal"/>
      <w:lvlText w:val="%1."/>
      <w:lvlJc w:val="left"/>
      <w:pPr>
        <w:ind w:left="1020" w:hanging="360"/>
      </w:pPr>
    </w:lvl>
    <w:lvl w:ilvl="1" w:tplc="5CB4F3E2">
      <w:start w:val="1"/>
      <w:numFmt w:val="decimal"/>
      <w:lvlText w:val="%2."/>
      <w:lvlJc w:val="left"/>
      <w:pPr>
        <w:ind w:left="1020" w:hanging="360"/>
      </w:pPr>
    </w:lvl>
    <w:lvl w:ilvl="2" w:tplc="AA4CA27C">
      <w:start w:val="1"/>
      <w:numFmt w:val="decimal"/>
      <w:lvlText w:val="%3."/>
      <w:lvlJc w:val="left"/>
      <w:pPr>
        <w:ind w:left="1020" w:hanging="360"/>
      </w:pPr>
    </w:lvl>
    <w:lvl w:ilvl="3" w:tplc="D8861C32">
      <w:start w:val="1"/>
      <w:numFmt w:val="decimal"/>
      <w:lvlText w:val="%4."/>
      <w:lvlJc w:val="left"/>
      <w:pPr>
        <w:ind w:left="1020" w:hanging="360"/>
      </w:pPr>
    </w:lvl>
    <w:lvl w:ilvl="4" w:tplc="0CDA7E06">
      <w:start w:val="1"/>
      <w:numFmt w:val="decimal"/>
      <w:lvlText w:val="%5."/>
      <w:lvlJc w:val="left"/>
      <w:pPr>
        <w:ind w:left="1020" w:hanging="360"/>
      </w:pPr>
    </w:lvl>
    <w:lvl w:ilvl="5" w:tplc="1442AA34">
      <w:start w:val="1"/>
      <w:numFmt w:val="decimal"/>
      <w:lvlText w:val="%6."/>
      <w:lvlJc w:val="left"/>
      <w:pPr>
        <w:ind w:left="1020" w:hanging="360"/>
      </w:pPr>
    </w:lvl>
    <w:lvl w:ilvl="6" w:tplc="1FB0038E">
      <w:start w:val="1"/>
      <w:numFmt w:val="decimal"/>
      <w:lvlText w:val="%7."/>
      <w:lvlJc w:val="left"/>
      <w:pPr>
        <w:ind w:left="1020" w:hanging="360"/>
      </w:pPr>
    </w:lvl>
    <w:lvl w:ilvl="7" w:tplc="DF4018C4">
      <w:start w:val="1"/>
      <w:numFmt w:val="decimal"/>
      <w:lvlText w:val="%8."/>
      <w:lvlJc w:val="left"/>
      <w:pPr>
        <w:ind w:left="1020" w:hanging="360"/>
      </w:pPr>
    </w:lvl>
    <w:lvl w:ilvl="8" w:tplc="A080E11A">
      <w:start w:val="1"/>
      <w:numFmt w:val="decimal"/>
      <w:lvlText w:val="%9."/>
      <w:lvlJc w:val="left"/>
      <w:pPr>
        <w:ind w:left="1020" w:hanging="360"/>
      </w:pPr>
    </w:lvl>
  </w:abstractNum>
  <w:abstractNum w:abstractNumId="10"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B4FAA"/>
    <w:multiLevelType w:val="hybridMultilevel"/>
    <w:tmpl w:val="D9CC22BE"/>
    <w:lvl w:ilvl="0" w:tplc="453A2BEA">
      <w:start w:val="1"/>
      <w:numFmt w:val="decimal"/>
      <w:lvlText w:val="%1."/>
      <w:lvlJc w:val="left"/>
      <w:pPr>
        <w:ind w:left="1020" w:hanging="360"/>
      </w:pPr>
    </w:lvl>
    <w:lvl w:ilvl="1" w:tplc="0242EDFA">
      <w:start w:val="1"/>
      <w:numFmt w:val="decimal"/>
      <w:lvlText w:val="%2."/>
      <w:lvlJc w:val="left"/>
      <w:pPr>
        <w:ind w:left="1020" w:hanging="360"/>
      </w:pPr>
    </w:lvl>
    <w:lvl w:ilvl="2" w:tplc="141A8A18">
      <w:start w:val="1"/>
      <w:numFmt w:val="decimal"/>
      <w:lvlText w:val="%3."/>
      <w:lvlJc w:val="left"/>
      <w:pPr>
        <w:ind w:left="1020" w:hanging="360"/>
      </w:pPr>
    </w:lvl>
    <w:lvl w:ilvl="3" w:tplc="4A447550">
      <w:start w:val="1"/>
      <w:numFmt w:val="decimal"/>
      <w:lvlText w:val="%4."/>
      <w:lvlJc w:val="left"/>
      <w:pPr>
        <w:ind w:left="1020" w:hanging="360"/>
      </w:pPr>
    </w:lvl>
    <w:lvl w:ilvl="4" w:tplc="05F6F9C0">
      <w:start w:val="1"/>
      <w:numFmt w:val="decimal"/>
      <w:lvlText w:val="%5."/>
      <w:lvlJc w:val="left"/>
      <w:pPr>
        <w:ind w:left="1020" w:hanging="360"/>
      </w:pPr>
    </w:lvl>
    <w:lvl w:ilvl="5" w:tplc="C4521D4A">
      <w:start w:val="1"/>
      <w:numFmt w:val="decimal"/>
      <w:lvlText w:val="%6."/>
      <w:lvlJc w:val="left"/>
      <w:pPr>
        <w:ind w:left="1020" w:hanging="360"/>
      </w:pPr>
    </w:lvl>
    <w:lvl w:ilvl="6" w:tplc="099E5294">
      <w:start w:val="1"/>
      <w:numFmt w:val="decimal"/>
      <w:lvlText w:val="%7."/>
      <w:lvlJc w:val="left"/>
      <w:pPr>
        <w:ind w:left="1020" w:hanging="360"/>
      </w:pPr>
    </w:lvl>
    <w:lvl w:ilvl="7" w:tplc="62AA6D7A">
      <w:start w:val="1"/>
      <w:numFmt w:val="decimal"/>
      <w:lvlText w:val="%8."/>
      <w:lvlJc w:val="left"/>
      <w:pPr>
        <w:ind w:left="1020" w:hanging="360"/>
      </w:pPr>
    </w:lvl>
    <w:lvl w:ilvl="8" w:tplc="839A49E2">
      <w:start w:val="1"/>
      <w:numFmt w:val="decimal"/>
      <w:lvlText w:val="%9."/>
      <w:lvlJc w:val="left"/>
      <w:pPr>
        <w:ind w:left="1020" w:hanging="360"/>
      </w:pPr>
    </w:lvl>
  </w:abstractNum>
  <w:abstractNum w:abstractNumId="12"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77375FC"/>
    <w:multiLevelType w:val="hybridMultilevel"/>
    <w:tmpl w:val="46DA6BF4"/>
    <w:lvl w:ilvl="0" w:tplc="CED8B650">
      <w:start w:val="1"/>
      <w:numFmt w:val="decimal"/>
      <w:lvlText w:val="%1."/>
      <w:lvlJc w:val="left"/>
      <w:pPr>
        <w:ind w:left="1020" w:hanging="360"/>
      </w:pPr>
    </w:lvl>
    <w:lvl w:ilvl="1" w:tplc="B6A08C0A">
      <w:start w:val="1"/>
      <w:numFmt w:val="decimal"/>
      <w:lvlText w:val="%2."/>
      <w:lvlJc w:val="left"/>
      <w:pPr>
        <w:ind w:left="1020" w:hanging="360"/>
      </w:pPr>
    </w:lvl>
    <w:lvl w:ilvl="2" w:tplc="F8FEF51E">
      <w:start w:val="1"/>
      <w:numFmt w:val="decimal"/>
      <w:lvlText w:val="%3."/>
      <w:lvlJc w:val="left"/>
      <w:pPr>
        <w:ind w:left="1020" w:hanging="360"/>
      </w:pPr>
    </w:lvl>
    <w:lvl w:ilvl="3" w:tplc="0BAC03BE">
      <w:start w:val="1"/>
      <w:numFmt w:val="decimal"/>
      <w:lvlText w:val="%4."/>
      <w:lvlJc w:val="left"/>
      <w:pPr>
        <w:ind w:left="1020" w:hanging="360"/>
      </w:pPr>
    </w:lvl>
    <w:lvl w:ilvl="4" w:tplc="D2C8BCF4">
      <w:start w:val="1"/>
      <w:numFmt w:val="decimal"/>
      <w:lvlText w:val="%5."/>
      <w:lvlJc w:val="left"/>
      <w:pPr>
        <w:ind w:left="1020" w:hanging="360"/>
      </w:pPr>
    </w:lvl>
    <w:lvl w:ilvl="5" w:tplc="667634A8">
      <w:start w:val="1"/>
      <w:numFmt w:val="decimal"/>
      <w:lvlText w:val="%6."/>
      <w:lvlJc w:val="left"/>
      <w:pPr>
        <w:ind w:left="1020" w:hanging="360"/>
      </w:pPr>
    </w:lvl>
    <w:lvl w:ilvl="6" w:tplc="89D2C566">
      <w:start w:val="1"/>
      <w:numFmt w:val="decimal"/>
      <w:lvlText w:val="%7."/>
      <w:lvlJc w:val="left"/>
      <w:pPr>
        <w:ind w:left="1020" w:hanging="360"/>
      </w:pPr>
    </w:lvl>
    <w:lvl w:ilvl="7" w:tplc="56E2A86C">
      <w:start w:val="1"/>
      <w:numFmt w:val="decimal"/>
      <w:lvlText w:val="%8."/>
      <w:lvlJc w:val="left"/>
      <w:pPr>
        <w:ind w:left="1020" w:hanging="360"/>
      </w:pPr>
    </w:lvl>
    <w:lvl w:ilvl="8" w:tplc="CC486A54">
      <w:start w:val="1"/>
      <w:numFmt w:val="decimal"/>
      <w:lvlText w:val="%9."/>
      <w:lvlJc w:val="left"/>
      <w:pPr>
        <w:ind w:left="1020" w:hanging="360"/>
      </w:pPr>
    </w:lvl>
  </w:abstractNum>
  <w:abstractNum w:abstractNumId="14" w15:restartNumberingAfterBreak="0">
    <w:nsid w:val="3CA95BE3"/>
    <w:multiLevelType w:val="hybridMultilevel"/>
    <w:tmpl w:val="CE74D326"/>
    <w:lvl w:ilvl="0" w:tplc="FF82BDC0">
      <w:start w:val="1"/>
      <w:numFmt w:val="decimal"/>
      <w:lvlText w:val="%1."/>
      <w:lvlJc w:val="left"/>
      <w:pPr>
        <w:ind w:left="1020" w:hanging="360"/>
      </w:pPr>
    </w:lvl>
    <w:lvl w:ilvl="1" w:tplc="0C186146">
      <w:start w:val="1"/>
      <w:numFmt w:val="decimal"/>
      <w:lvlText w:val="%2."/>
      <w:lvlJc w:val="left"/>
      <w:pPr>
        <w:ind w:left="1020" w:hanging="360"/>
      </w:pPr>
    </w:lvl>
    <w:lvl w:ilvl="2" w:tplc="327C46FC">
      <w:start w:val="1"/>
      <w:numFmt w:val="decimal"/>
      <w:lvlText w:val="%3."/>
      <w:lvlJc w:val="left"/>
      <w:pPr>
        <w:ind w:left="1020" w:hanging="360"/>
      </w:pPr>
    </w:lvl>
    <w:lvl w:ilvl="3" w:tplc="C15A4FD4">
      <w:start w:val="1"/>
      <w:numFmt w:val="decimal"/>
      <w:lvlText w:val="%4."/>
      <w:lvlJc w:val="left"/>
      <w:pPr>
        <w:ind w:left="1020" w:hanging="360"/>
      </w:pPr>
    </w:lvl>
    <w:lvl w:ilvl="4" w:tplc="EFAADB3C">
      <w:start w:val="1"/>
      <w:numFmt w:val="decimal"/>
      <w:lvlText w:val="%5."/>
      <w:lvlJc w:val="left"/>
      <w:pPr>
        <w:ind w:left="1020" w:hanging="360"/>
      </w:pPr>
    </w:lvl>
    <w:lvl w:ilvl="5" w:tplc="24A4F6FE">
      <w:start w:val="1"/>
      <w:numFmt w:val="decimal"/>
      <w:lvlText w:val="%6."/>
      <w:lvlJc w:val="left"/>
      <w:pPr>
        <w:ind w:left="1020" w:hanging="360"/>
      </w:pPr>
    </w:lvl>
    <w:lvl w:ilvl="6" w:tplc="205E1A2E">
      <w:start w:val="1"/>
      <w:numFmt w:val="decimal"/>
      <w:lvlText w:val="%7."/>
      <w:lvlJc w:val="left"/>
      <w:pPr>
        <w:ind w:left="1020" w:hanging="360"/>
      </w:pPr>
    </w:lvl>
    <w:lvl w:ilvl="7" w:tplc="D46CD2DA">
      <w:start w:val="1"/>
      <w:numFmt w:val="decimal"/>
      <w:lvlText w:val="%8."/>
      <w:lvlJc w:val="left"/>
      <w:pPr>
        <w:ind w:left="1020" w:hanging="360"/>
      </w:pPr>
    </w:lvl>
    <w:lvl w:ilvl="8" w:tplc="6FA80554">
      <w:start w:val="1"/>
      <w:numFmt w:val="decimal"/>
      <w:lvlText w:val="%9."/>
      <w:lvlJc w:val="left"/>
      <w:pPr>
        <w:ind w:left="1020" w:hanging="360"/>
      </w:pPr>
    </w:lvl>
  </w:abstractNum>
  <w:abstractNum w:abstractNumId="15" w15:restartNumberingAfterBreak="0">
    <w:nsid w:val="3F4903A9"/>
    <w:multiLevelType w:val="hybridMultilevel"/>
    <w:tmpl w:val="4AF643EE"/>
    <w:lvl w:ilvl="0" w:tplc="8AD0C280">
      <w:start w:val="1"/>
      <w:numFmt w:val="decimal"/>
      <w:lvlText w:val="%1."/>
      <w:lvlJc w:val="left"/>
      <w:pPr>
        <w:ind w:left="1020" w:hanging="360"/>
      </w:pPr>
    </w:lvl>
    <w:lvl w:ilvl="1" w:tplc="213445AA">
      <w:start w:val="1"/>
      <w:numFmt w:val="decimal"/>
      <w:lvlText w:val="%2."/>
      <w:lvlJc w:val="left"/>
      <w:pPr>
        <w:ind w:left="1020" w:hanging="360"/>
      </w:pPr>
    </w:lvl>
    <w:lvl w:ilvl="2" w:tplc="E86622A0">
      <w:start w:val="1"/>
      <w:numFmt w:val="decimal"/>
      <w:lvlText w:val="%3."/>
      <w:lvlJc w:val="left"/>
      <w:pPr>
        <w:ind w:left="1020" w:hanging="360"/>
      </w:pPr>
    </w:lvl>
    <w:lvl w:ilvl="3" w:tplc="BD76DB3E">
      <w:start w:val="1"/>
      <w:numFmt w:val="decimal"/>
      <w:lvlText w:val="%4."/>
      <w:lvlJc w:val="left"/>
      <w:pPr>
        <w:ind w:left="1020" w:hanging="360"/>
      </w:pPr>
    </w:lvl>
    <w:lvl w:ilvl="4" w:tplc="997E11E4">
      <w:start w:val="1"/>
      <w:numFmt w:val="decimal"/>
      <w:lvlText w:val="%5."/>
      <w:lvlJc w:val="left"/>
      <w:pPr>
        <w:ind w:left="1020" w:hanging="360"/>
      </w:pPr>
    </w:lvl>
    <w:lvl w:ilvl="5" w:tplc="B08EB7AC">
      <w:start w:val="1"/>
      <w:numFmt w:val="decimal"/>
      <w:lvlText w:val="%6."/>
      <w:lvlJc w:val="left"/>
      <w:pPr>
        <w:ind w:left="1020" w:hanging="360"/>
      </w:pPr>
    </w:lvl>
    <w:lvl w:ilvl="6" w:tplc="D494CF10">
      <w:start w:val="1"/>
      <w:numFmt w:val="decimal"/>
      <w:lvlText w:val="%7."/>
      <w:lvlJc w:val="left"/>
      <w:pPr>
        <w:ind w:left="1020" w:hanging="360"/>
      </w:pPr>
    </w:lvl>
    <w:lvl w:ilvl="7" w:tplc="39DE4598">
      <w:start w:val="1"/>
      <w:numFmt w:val="decimal"/>
      <w:lvlText w:val="%8."/>
      <w:lvlJc w:val="left"/>
      <w:pPr>
        <w:ind w:left="1020" w:hanging="360"/>
      </w:pPr>
    </w:lvl>
    <w:lvl w:ilvl="8" w:tplc="3DEC15C2">
      <w:start w:val="1"/>
      <w:numFmt w:val="decimal"/>
      <w:lvlText w:val="%9."/>
      <w:lvlJc w:val="left"/>
      <w:pPr>
        <w:ind w:left="1020" w:hanging="360"/>
      </w:pPr>
    </w:lvl>
  </w:abstractNum>
  <w:abstractNum w:abstractNumId="16" w15:restartNumberingAfterBreak="0">
    <w:nsid w:val="44693033"/>
    <w:multiLevelType w:val="hybridMultilevel"/>
    <w:tmpl w:val="A512217A"/>
    <w:lvl w:ilvl="0" w:tplc="C382F8A6">
      <w:start w:val="1"/>
      <w:numFmt w:val="decimal"/>
      <w:lvlText w:val="%1."/>
      <w:lvlJc w:val="left"/>
      <w:pPr>
        <w:ind w:left="1020" w:hanging="360"/>
      </w:pPr>
    </w:lvl>
    <w:lvl w:ilvl="1" w:tplc="C42C6A58">
      <w:start w:val="1"/>
      <w:numFmt w:val="decimal"/>
      <w:lvlText w:val="%2."/>
      <w:lvlJc w:val="left"/>
      <w:pPr>
        <w:ind w:left="1020" w:hanging="360"/>
      </w:pPr>
    </w:lvl>
    <w:lvl w:ilvl="2" w:tplc="4CBE6CEE">
      <w:start w:val="1"/>
      <w:numFmt w:val="decimal"/>
      <w:lvlText w:val="%3."/>
      <w:lvlJc w:val="left"/>
      <w:pPr>
        <w:ind w:left="1020" w:hanging="360"/>
      </w:pPr>
    </w:lvl>
    <w:lvl w:ilvl="3" w:tplc="5A10A21C">
      <w:start w:val="1"/>
      <w:numFmt w:val="decimal"/>
      <w:lvlText w:val="%4."/>
      <w:lvlJc w:val="left"/>
      <w:pPr>
        <w:ind w:left="1020" w:hanging="360"/>
      </w:pPr>
    </w:lvl>
    <w:lvl w:ilvl="4" w:tplc="B9D80C6E">
      <w:start w:val="1"/>
      <w:numFmt w:val="decimal"/>
      <w:lvlText w:val="%5."/>
      <w:lvlJc w:val="left"/>
      <w:pPr>
        <w:ind w:left="1020" w:hanging="360"/>
      </w:pPr>
    </w:lvl>
    <w:lvl w:ilvl="5" w:tplc="2ADEEE60">
      <w:start w:val="1"/>
      <w:numFmt w:val="decimal"/>
      <w:lvlText w:val="%6."/>
      <w:lvlJc w:val="left"/>
      <w:pPr>
        <w:ind w:left="1020" w:hanging="360"/>
      </w:pPr>
    </w:lvl>
    <w:lvl w:ilvl="6" w:tplc="656AFB2C">
      <w:start w:val="1"/>
      <w:numFmt w:val="decimal"/>
      <w:lvlText w:val="%7."/>
      <w:lvlJc w:val="left"/>
      <w:pPr>
        <w:ind w:left="1020" w:hanging="360"/>
      </w:pPr>
    </w:lvl>
    <w:lvl w:ilvl="7" w:tplc="5A0272D4">
      <w:start w:val="1"/>
      <w:numFmt w:val="decimal"/>
      <w:lvlText w:val="%8."/>
      <w:lvlJc w:val="left"/>
      <w:pPr>
        <w:ind w:left="1020" w:hanging="360"/>
      </w:pPr>
    </w:lvl>
    <w:lvl w:ilvl="8" w:tplc="A6BC07B2">
      <w:start w:val="1"/>
      <w:numFmt w:val="decimal"/>
      <w:lvlText w:val="%9."/>
      <w:lvlJc w:val="left"/>
      <w:pPr>
        <w:ind w:left="1020" w:hanging="360"/>
      </w:pPr>
    </w:lvl>
  </w:abstractNum>
  <w:abstractNum w:abstractNumId="17" w15:restartNumberingAfterBreak="0">
    <w:nsid w:val="49D52C41"/>
    <w:multiLevelType w:val="hybridMultilevel"/>
    <w:tmpl w:val="F4C0FFEE"/>
    <w:lvl w:ilvl="0" w:tplc="056C3864">
      <w:start w:val="1"/>
      <w:numFmt w:val="decimal"/>
      <w:lvlText w:val="%1."/>
      <w:lvlJc w:val="left"/>
      <w:pPr>
        <w:ind w:left="1020" w:hanging="360"/>
      </w:pPr>
    </w:lvl>
    <w:lvl w:ilvl="1" w:tplc="B65C9F00">
      <w:start w:val="1"/>
      <w:numFmt w:val="decimal"/>
      <w:lvlText w:val="%2."/>
      <w:lvlJc w:val="left"/>
      <w:pPr>
        <w:ind w:left="1020" w:hanging="360"/>
      </w:pPr>
    </w:lvl>
    <w:lvl w:ilvl="2" w:tplc="50D0C59C">
      <w:start w:val="1"/>
      <w:numFmt w:val="decimal"/>
      <w:lvlText w:val="%3."/>
      <w:lvlJc w:val="left"/>
      <w:pPr>
        <w:ind w:left="1020" w:hanging="360"/>
      </w:pPr>
    </w:lvl>
    <w:lvl w:ilvl="3" w:tplc="98EC3526">
      <w:start w:val="1"/>
      <w:numFmt w:val="decimal"/>
      <w:lvlText w:val="%4."/>
      <w:lvlJc w:val="left"/>
      <w:pPr>
        <w:ind w:left="1020" w:hanging="360"/>
      </w:pPr>
    </w:lvl>
    <w:lvl w:ilvl="4" w:tplc="6E3A046A">
      <w:start w:val="1"/>
      <w:numFmt w:val="decimal"/>
      <w:lvlText w:val="%5."/>
      <w:lvlJc w:val="left"/>
      <w:pPr>
        <w:ind w:left="1020" w:hanging="360"/>
      </w:pPr>
    </w:lvl>
    <w:lvl w:ilvl="5" w:tplc="D74CF876">
      <w:start w:val="1"/>
      <w:numFmt w:val="decimal"/>
      <w:lvlText w:val="%6."/>
      <w:lvlJc w:val="left"/>
      <w:pPr>
        <w:ind w:left="1020" w:hanging="360"/>
      </w:pPr>
    </w:lvl>
    <w:lvl w:ilvl="6" w:tplc="62804872">
      <w:start w:val="1"/>
      <w:numFmt w:val="decimal"/>
      <w:lvlText w:val="%7."/>
      <w:lvlJc w:val="left"/>
      <w:pPr>
        <w:ind w:left="1020" w:hanging="360"/>
      </w:pPr>
    </w:lvl>
    <w:lvl w:ilvl="7" w:tplc="B9D836BC">
      <w:start w:val="1"/>
      <w:numFmt w:val="decimal"/>
      <w:lvlText w:val="%8."/>
      <w:lvlJc w:val="left"/>
      <w:pPr>
        <w:ind w:left="1020" w:hanging="360"/>
      </w:pPr>
    </w:lvl>
    <w:lvl w:ilvl="8" w:tplc="4350D8CA">
      <w:start w:val="1"/>
      <w:numFmt w:val="decimal"/>
      <w:lvlText w:val="%9."/>
      <w:lvlJc w:val="left"/>
      <w:pPr>
        <w:ind w:left="1020" w:hanging="360"/>
      </w:pPr>
    </w:lvl>
  </w:abstractNum>
  <w:abstractNum w:abstractNumId="18" w15:restartNumberingAfterBreak="0">
    <w:nsid w:val="50AC14CA"/>
    <w:multiLevelType w:val="hybridMultilevel"/>
    <w:tmpl w:val="FE9A1D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52C648BA"/>
    <w:multiLevelType w:val="hybridMultilevel"/>
    <w:tmpl w:val="A55AFBC0"/>
    <w:lvl w:ilvl="0" w:tplc="BFAA69EC">
      <w:start w:val="1"/>
      <w:numFmt w:val="decimal"/>
      <w:lvlText w:val="%1."/>
      <w:lvlJc w:val="left"/>
      <w:pPr>
        <w:ind w:left="1020" w:hanging="360"/>
      </w:pPr>
    </w:lvl>
    <w:lvl w:ilvl="1" w:tplc="10BC76F4">
      <w:start w:val="1"/>
      <w:numFmt w:val="decimal"/>
      <w:lvlText w:val="%2."/>
      <w:lvlJc w:val="left"/>
      <w:pPr>
        <w:ind w:left="1020" w:hanging="360"/>
      </w:pPr>
    </w:lvl>
    <w:lvl w:ilvl="2" w:tplc="065AF86E">
      <w:start w:val="1"/>
      <w:numFmt w:val="decimal"/>
      <w:lvlText w:val="%3."/>
      <w:lvlJc w:val="left"/>
      <w:pPr>
        <w:ind w:left="1020" w:hanging="360"/>
      </w:pPr>
    </w:lvl>
    <w:lvl w:ilvl="3" w:tplc="4664E7C8">
      <w:start w:val="1"/>
      <w:numFmt w:val="decimal"/>
      <w:lvlText w:val="%4."/>
      <w:lvlJc w:val="left"/>
      <w:pPr>
        <w:ind w:left="1020" w:hanging="360"/>
      </w:pPr>
    </w:lvl>
    <w:lvl w:ilvl="4" w:tplc="8B8E4C4A">
      <w:start w:val="1"/>
      <w:numFmt w:val="decimal"/>
      <w:lvlText w:val="%5."/>
      <w:lvlJc w:val="left"/>
      <w:pPr>
        <w:ind w:left="1020" w:hanging="360"/>
      </w:pPr>
    </w:lvl>
    <w:lvl w:ilvl="5" w:tplc="3D5E9F50">
      <w:start w:val="1"/>
      <w:numFmt w:val="decimal"/>
      <w:lvlText w:val="%6."/>
      <w:lvlJc w:val="left"/>
      <w:pPr>
        <w:ind w:left="1020" w:hanging="360"/>
      </w:pPr>
    </w:lvl>
    <w:lvl w:ilvl="6" w:tplc="34C621C0">
      <w:start w:val="1"/>
      <w:numFmt w:val="decimal"/>
      <w:lvlText w:val="%7."/>
      <w:lvlJc w:val="left"/>
      <w:pPr>
        <w:ind w:left="1020" w:hanging="360"/>
      </w:pPr>
    </w:lvl>
    <w:lvl w:ilvl="7" w:tplc="3614FD98">
      <w:start w:val="1"/>
      <w:numFmt w:val="decimal"/>
      <w:lvlText w:val="%8."/>
      <w:lvlJc w:val="left"/>
      <w:pPr>
        <w:ind w:left="1020" w:hanging="360"/>
      </w:pPr>
    </w:lvl>
    <w:lvl w:ilvl="8" w:tplc="3F82D5AC">
      <w:start w:val="1"/>
      <w:numFmt w:val="decimal"/>
      <w:lvlText w:val="%9."/>
      <w:lvlJc w:val="left"/>
      <w:pPr>
        <w:ind w:left="1020" w:hanging="360"/>
      </w:pPr>
    </w:lvl>
  </w:abstractNum>
  <w:abstractNum w:abstractNumId="20" w15:restartNumberingAfterBreak="0">
    <w:nsid w:val="63EB75C3"/>
    <w:multiLevelType w:val="hybridMultilevel"/>
    <w:tmpl w:val="0DA6E028"/>
    <w:lvl w:ilvl="0" w:tplc="0E7874D0">
      <w:start w:val="1"/>
      <w:numFmt w:val="decimal"/>
      <w:lvlText w:val="%1."/>
      <w:lvlJc w:val="left"/>
      <w:pPr>
        <w:ind w:left="1020" w:hanging="360"/>
      </w:pPr>
    </w:lvl>
    <w:lvl w:ilvl="1" w:tplc="B1D82DFA">
      <w:start w:val="1"/>
      <w:numFmt w:val="decimal"/>
      <w:lvlText w:val="%2."/>
      <w:lvlJc w:val="left"/>
      <w:pPr>
        <w:ind w:left="1020" w:hanging="360"/>
      </w:pPr>
    </w:lvl>
    <w:lvl w:ilvl="2" w:tplc="53D43EF8">
      <w:start w:val="1"/>
      <w:numFmt w:val="decimal"/>
      <w:lvlText w:val="%3."/>
      <w:lvlJc w:val="left"/>
      <w:pPr>
        <w:ind w:left="1020" w:hanging="360"/>
      </w:pPr>
    </w:lvl>
    <w:lvl w:ilvl="3" w:tplc="1CEE4876">
      <w:start w:val="1"/>
      <w:numFmt w:val="decimal"/>
      <w:lvlText w:val="%4."/>
      <w:lvlJc w:val="left"/>
      <w:pPr>
        <w:ind w:left="1020" w:hanging="360"/>
      </w:pPr>
    </w:lvl>
    <w:lvl w:ilvl="4" w:tplc="5ED6AC5E">
      <w:start w:val="1"/>
      <w:numFmt w:val="decimal"/>
      <w:lvlText w:val="%5."/>
      <w:lvlJc w:val="left"/>
      <w:pPr>
        <w:ind w:left="1020" w:hanging="360"/>
      </w:pPr>
    </w:lvl>
    <w:lvl w:ilvl="5" w:tplc="31D66902">
      <w:start w:val="1"/>
      <w:numFmt w:val="decimal"/>
      <w:lvlText w:val="%6."/>
      <w:lvlJc w:val="left"/>
      <w:pPr>
        <w:ind w:left="1020" w:hanging="360"/>
      </w:pPr>
    </w:lvl>
    <w:lvl w:ilvl="6" w:tplc="CF8CC95A">
      <w:start w:val="1"/>
      <w:numFmt w:val="decimal"/>
      <w:lvlText w:val="%7."/>
      <w:lvlJc w:val="left"/>
      <w:pPr>
        <w:ind w:left="1020" w:hanging="360"/>
      </w:pPr>
    </w:lvl>
    <w:lvl w:ilvl="7" w:tplc="3DCC47FE">
      <w:start w:val="1"/>
      <w:numFmt w:val="decimal"/>
      <w:lvlText w:val="%8."/>
      <w:lvlJc w:val="left"/>
      <w:pPr>
        <w:ind w:left="1020" w:hanging="360"/>
      </w:pPr>
    </w:lvl>
    <w:lvl w:ilvl="8" w:tplc="38CE9C7C">
      <w:start w:val="1"/>
      <w:numFmt w:val="decimal"/>
      <w:lvlText w:val="%9."/>
      <w:lvlJc w:val="left"/>
      <w:pPr>
        <w:ind w:left="1020" w:hanging="360"/>
      </w:pPr>
    </w:lvl>
  </w:abstractNum>
  <w:abstractNum w:abstractNumId="21" w15:restartNumberingAfterBreak="0">
    <w:nsid w:val="700E2373"/>
    <w:multiLevelType w:val="hybridMultilevel"/>
    <w:tmpl w:val="318E62C0"/>
    <w:lvl w:ilvl="0" w:tplc="EABE11FC">
      <w:start w:val="1"/>
      <w:numFmt w:val="decimal"/>
      <w:lvlText w:val="%1."/>
      <w:lvlJc w:val="left"/>
      <w:pPr>
        <w:ind w:left="1020" w:hanging="360"/>
      </w:pPr>
    </w:lvl>
    <w:lvl w:ilvl="1" w:tplc="4E72FDC4">
      <w:start w:val="1"/>
      <w:numFmt w:val="decimal"/>
      <w:lvlText w:val="%2."/>
      <w:lvlJc w:val="left"/>
      <w:pPr>
        <w:ind w:left="1020" w:hanging="360"/>
      </w:pPr>
    </w:lvl>
    <w:lvl w:ilvl="2" w:tplc="09BCAB20">
      <w:start w:val="1"/>
      <w:numFmt w:val="decimal"/>
      <w:lvlText w:val="%3."/>
      <w:lvlJc w:val="left"/>
      <w:pPr>
        <w:ind w:left="1020" w:hanging="360"/>
      </w:pPr>
    </w:lvl>
    <w:lvl w:ilvl="3" w:tplc="68E8E414">
      <w:start w:val="1"/>
      <w:numFmt w:val="decimal"/>
      <w:lvlText w:val="%4."/>
      <w:lvlJc w:val="left"/>
      <w:pPr>
        <w:ind w:left="1020" w:hanging="360"/>
      </w:pPr>
    </w:lvl>
    <w:lvl w:ilvl="4" w:tplc="9050C516">
      <w:start w:val="1"/>
      <w:numFmt w:val="decimal"/>
      <w:lvlText w:val="%5."/>
      <w:lvlJc w:val="left"/>
      <w:pPr>
        <w:ind w:left="1020" w:hanging="360"/>
      </w:pPr>
    </w:lvl>
    <w:lvl w:ilvl="5" w:tplc="6A6C1D06">
      <w:start w:val="1"/>
      <w:numFmt w:val="decimal"/>
      <w:lvlText w:val="%6."/>
      <w:lvlJc w:val="left"/>
      <w:pPr>
        <w:ind w:left="1020" w:hanging="360"/>
      </w:pPr>
    </w:lvl>
    <w:lvl w:ilvl="6" w:tplc="E6D2CA34">
      <w:start w:val="1"/>
      <w:numFmt w:val="decimal"/>
      <w:lvlText w:val="%7."/>
      <w:lvlJc w:val="left"/>
      <w:pPr>
        <w:ind w:left="1020" w:hanging="360"/>
      </w:pPr>
    </w:lvl>
    <w:lvl w:ilvl="7" w:tplc="D026E294">
      <w:start w:val="1"/>
      <w:numFmt w:val="decimal"/>
      <w:lvlText w:val="%8."/>
      <w:lvlJc w:val="left"/>
      <w:pPr>
        <w:ind w:left="1020" w:hanging="360"/>
      </w:pPr>
    </w:lvl>
    <w:lvl w:ilvl="8" w:tplc="F91C61A2">
      <w:start w:val="1"/>
      <w:numFmt w:val="decimal"/>
      <w:lvlText w:val="%9."/>
      <w:lvlJc w:val="left"/>
      <w:pPr>
        <w:ind w:left="1020" w:hanging="360"/>
      </w:pPr>
    </w:lvl>
  </w:abstractNum>
  <w:abstractNum w:abstractNumId="22" w15:restartNumberingAfterBreak="0">
    <w:nsid w:val="7612647F"/>
    <w:multiLevelType w:val="multilevel"/>
    <w:tmpl w:val="98381DF0"/>
    <w:numStyleLink w:val="JayeshNavinShahEasterEgg"/>
  </w:abstractNum>
  <w:abstractNum w:abstractNumId="23" w15:restartNumberingAfterBreak="0">
    <w:nsid w:val="79156420"/>
    <w:multiLevelType w:val="multilevel"/>
    <w:tmpl w:val="40988988"/>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24" w15:restartNumberingAfterBreak="0">
    <w:nsid w:val="7A7F364B"/>
    <w:multiLevelType w:val="hybridMultilevel"/>
    <w:tmpl w:val="42981530"/>
    <w:lvl w:ilvl="0" w:tplc="16B20278">
      <w:start w:val="1"/>
      <w:numFmt w:val="decimal"/>
      <w:lvlText w:val="%1."/>
      <w:lvlJc w:val="left"/>
      <w:pPr>
        <w:ind w:left="1020" w:hanging="360"/>
      </w:pPr>
    </w:lvl>
    <w:lvl w:ilvl="1" w:tplc="F37221F2">
      <w:start w:val="1"/>
      <w:numFmt w:val="decimal"/>
      <w:lvlText w:val="%2."/>
      <w:lvlJc w:val="left"/>
      <w:pPr>
        <w:ind w:left="1020" w:hanging="360"/>
      </w:pPr>
    </w:lvl>
    <w:lvl w:ilvl="2" w:tplc="ACA247E0">
      <w:start w:val="1"/>
      <w:numFmt w:val="decimal"/>
      <w:lvlText w:val="%3."/>
      <w:lvlJc w:val="left"/>
      <w:pPr>
        <w:ind w:left="1020" w:hanging="360"/>
      </w:pPr>
    </w:lvl>
    <w:lvl w:ilvl="3" w:tplc="ABE898CE">
      <w:start w:val="1"/>
      <w:numFmt w:val="decimal"/>
      <w:lvlText w:val="%4."/>
      <w:lvlJc w:val="left"/>
      <w:pPr>
        <w:ind w:left="1020" w:hanging="360"/>
      </w:pPr>
    </w:lvl>
    <w:lvl w:ilvl="4" w:tplc="B6EC2E1E">
      <w:start w:val="1"/>
      <w:numFmt w:val="decimal"/>
      <w:lvlText w:val="%5."/>
      <w:lvlJc w:val="left"/>
      <w:pPr>
        <w:ind w:left="1020" w:hanging="360"/>
      </w:pPr>
    </w:lvl>
    <w:lvl w:ilvl="5" w:tplc="8EA49D3E">
      <w:start w:val="1"/>
      <w:numFmt w:val="decimal"/>
      <w:lvlText w:val="%6."/>
      <w:lvlJc w:val="left"/>
      <w:pPr>
        <w:ind w:left="1020" w:hanging="360"/>
      </w:pPr>
    </w:lvl>
    <w:lvl w:ilvl="6" w:tplc="FBB84AA8">
      <w:start w:val="1"/>
      <w:numFmt w:val="decimal"/>
      <w:lvlText w:val="%7."/>
      <w:lvlJc w:val="left"/>
      <w:pPr>
        <w:ind w:left="1020" w:hanging="360"/>
      </w:pPr>
    </w:lvl>
    <w:lvl w:ilvl="7" w:tplc="5D6C5ACC">
      <w:start w:val="1"/>
      <w:numFmt w:val="decimal"/>
      <w:lvlText w:val="%8."/>
      <w:lvlJc w:val="left"/>
      <w:pPr>
        <w:ind w:left="1020" w:hanging="360"/>
      </w:pPr>
    </w:lvl>
    <w:lvl w:ilvl="8" w:tplc="C666D75E">
      <w:start w:val="1"/>
      <w:numFmt w:val="decimal"/>
      <w:lvlText w:val="%9."/>
      <w:lvlJc w:val="left"/>
      <w:pPr>
        <w:ind w:left="1020" w:hanging="360"/>
      </w:pPr>
    </w:lvl>
  </w:abstractNum>
  <w:abstractNum w:abstractNumId="25" w15:restartNumberingAfterBreak="0">
    <w:nsid w:val="7B9C57A4"/>
    <w:multiLevelType w:val="hybridMultilevel"/>
    <w:tmpl w:val="02E45E92"/>
    <w:lvl w:ilvl="0" w:tplc="7DE645BA">
      <w:start w:val="1"/>
      <w:numFmt w:val="decimal"/>
      <w:lvlText w:val="%1."/>
      <w:lvlJc w:val="left"/>
      <w:pPr>
        <w:ind w:left="1020" w:hanging="360"/>
      </w:pPr>
    </w:lvl>
    <w:lvl w:ilvl="1" w:tplc="790AEA0E">
      <w:start w:val="1"/>
      <w:numFmt w:val="decimal"/>
      <w:lvlText w:val="%2."/>
      <w:lvlJc w:val="left"/>
      <w:pPr>
        <w:ind w:left="1020" w:hanging="360"/>
      </w:pPr>
    </w:lvl>
    <w:lvl w:ilvl="2" w:tplc="CF5C98BE">
      <w:start w:val="1"/>
      <w:numFmt w:val="decimal"/>
      <w:lvlText w:val="%3."/>
      <w:lvlJc w:val="left"/>
      <w:pPr>
        <w:ind w:left="1020" w:hanging="360"/>
      </w:pPr>
    </w:lvl>
    <w:lvl w:ilvl="3" w:tplc="2968E682">
      <w:start w:val="1"/>
      <w:numFmt w:val="decimal"/>
      <w:lvlText w:val="%4."/>
      <w:lvlJc w:val="left"/>
      <w:pPr>
        <w:ind w:left="1020" w:hanging="360"/>
      </w:pPr>
    </w:lvl>
    <w:lvl w:ilvl="4" w:tplc="9A66EA88">
      <w:start w:val="1"/>
      <w:numFmt w:val="decimal"/>
      <w:lvlText w:val="%5."/>
      <w:lvlJc w:val="left"/>
      <w:pPr>
        <w:ind w:left="1020" w:hanging="360"/>
      </w:pPr>
    </w:lvl>
    <w:lvl w:ilvl="5" w:tplc="25E63CB0">
      <w:start w:val="1"/>
      <w:numFmt w:val="decimal"/>
      <w:lvlText w:val="%6."/>
      <w:lvlJc w:val="left"/>
      <w:pPr>
        <w:ind w:left="1020" w:hanging="360"/>
      </w:pPr>
    </w:lvl>
    <w:lvl w:ilvl="6" w:tplc="82CC3412">
      <w:start w:val="1"/>
      <w:numFmt w:val="decimal"/>
      <w:lvlText w:val="%7."/>
      <w:lvlJc w:val="left"/>
      <w:pPr>
        <w:ind w:left="1020" w:hanging="360"/>
      </w:pPr>
    </w:lvl>
    <w:lvl w:ilvl="7" w:tplc="F45C236C">
      <w:start w:val="1"/>
      <w:numFmt w:val="decimal"/>
      <w:lvlText w:val="%8."/>
      <w:lvlJc w:val="left"/>
      <w:pPr>
        <w:ind w:left="1020" w:hanging="360"/>
      </w:pPr>
    </w:lvl>
    <w:lvl w:ilvl="8" w:tplc="4E3CE796">
      <w:start w:val="1"/>
      <w:numFmt w:val="decimal"/>
      <w:lvlText w:val="%9."/>
      <w:lvlJc w:val="left"/>
      <w:pPr>
        <w:ind w:left="1020" w:hanging="360"/>
      </w:pPr>
    </w:lvl>
  </w:abstractNum>
  <w:num w:numId="1" w16cid:durableId="1570841140">
    <w:abstractNumId w:val="1"/>
  </w:num>
  <w:num w:numId="2" w16cid:durableId="1731686995">
    <w:abstractNumId w:val="23"/>
  </w:num>
  <w:num w:numId="3" w16cid:durableId="1466197623">
    <w:abstractNumId w:val="12"/>
  </w:num>
  <w:num w:numId="4" w16cid:durableId="1100294827">
    <w:abstractNumId w:val="10"/>
  </w:num>
  <w:num w:numId="5" w16cid:durableId="1848328894">
    <w:abstractNumId w:val="4"/>
  </w:num>
  <w:num w:numId="6" w16cid:durableId="1184201789">
    <w:abstractNumId w:val="2"/>
  </w:num>
  <w:num w:numId="7" w16cid:durableId="600182561">
    <w:abstractNumId w:val="5"/>
  </w:num>
  <w:num w:numId="8" w16cid:durableId="1345134483">
    <w:abstractNumId w:val="22"/>
  </w:num>
  <w:num w:numId="9" w16cid:durableId="1969041332">
    <w:abstractNumId w:val="18"/>
  </w:num>
  <w:num w:numId="10" w16cid:durableId="2094542386">
    <w:abstractNumId w:val="5"/>
    <w:lvlOverride w:ilvl="0">
      <w:startOverride w:val="4"/>
    </w:lvlOverride>
  </w:num>
  <w:num w:numId="11" w16cid:durableId="1862812766">
    <w:abstractNumId w:val="0"/>
  </w:num>
  <w:num w:numId="12" w16cid:durableId="2118981471">
    <w:abstractNumId w:val="15"/>
  </w:num>
  <w:num w:numId="13" w16cid:durableId="1943029223">
    <w:abstractNumId w:val="11"/>
  </w:num>
  <w:num w:numId="14" w16cid:durableId="1248878170">
    <w:abstractNumId w:val="7"/>
  </w:num>
  <w:num w:numId="15" w16cid:durableId="2080787624">
    <w:abstractNumId w:val="21"/>
  </w:num>
  <w:num w:numId="16" w16cid:durableId="1848858921">
    <w:abstractNumId w:val="20"/>
  </w:num>
  <w:num w:numId="17" w16cid:durableId="1010453486">
    <w:abstractNumId w:val="16"/>
  </w:num>
  <w:num w:numId="18" w16cid:durableId="904871831">
    <w:abstractNumId w:val="17"/>
  </w:num>
  <w:num w:numId="19" w16cid:durableId="1481338340">
    <w:abstractNumId w:val="14"/>
  </w:num>
  <w:num w:numId="20" w16cid:durableId="731657541">
    <w:abstractNumId w:val="3"/>
  </w:num>
  <w:num w:numId="21" w16cid:durableId="1995797295">
    <w:abstractNumId w:val="25"/>
  </w:num>
  <w:num w:numId="22" w16cid:durableId="1464158520">
    <w:abstractNumId w:val="19"/>
  </w:num>
  <w:num w:numId="23" w16cid:durableId="421611065">
    <w:abstractNumId w:val="6"/>
  </w:num>
  <w:num w:numId="24" w16cid:durableId="735934628">
    <w:abstractNumId w:val="9"/>
  </w:num>
  <w:num w:numId="25" w16cid:durableId="1874682456">
    <w:abstractNumId w:val="24"/>
  </w:num>
  <w:num w:numId="26" w16cid:durableId="1036275119">
    <w:abstractNumId w:val="13"/>
  </w:num>
  <w:num w:numId="27" w16cid:durableId="2119519742">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0" w:nlCheck="1" w:checkStyle="0"/>
  <w:activeWritingStyle w:appName="MSWord" w:lang="en-I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040F55"/>
    <w:rsid w:val="00000326"/>
    <w:rsid w:val="00002499"/>
    <w:rsid w:val="00002B30"/>
    <w:rsid w:val="00002BD6"/>
    <w:rsid w:val="00002CDF"/>
    <w:rsid w:val="00002DB7"/>
    <w:rsid w:val="00002E48"/>
    <w:rsid w:val="000033EB"/>
    <w:rsid w:val="000038F9"/>
    <w:rsid w:val="00003AC1"/>
    <w:rsid w:val="00003C13"/>
    <w:rsid w:val="0000425F"/>
    <w:rsid w:val="00004609"/>
    <w:rsid w:val="00004F80"/>
    <w:rsid w:val="0000562A"/>
    <w:rsid w:val="00005794"/>
    <w:rsid w:val="00005ECF"/>
    <w:rsid w:val="00005FB6"/>
    <w:rsid w:val="000062BD"/>
    <w:rsid w:val="00006C08"/>
    <w:rsid w:val="00007CD2"/>
    <w:rsid w:val="000100AC"/>
    <w:rsid w:val="000101EE"/>
    <w:rsid w:val="000104AD"/>
    <w:rsid w:val="0001137E"/>
    <w:rsid w:val="00011618"/>
    <w:rsid w:val="00011D0F"/>
    <w:rsid w:val="00011F01"/>
    <w:rsid w:val="00012564"/>
    <w:rsid w:val="0001276F"/>
    <w:rsid w:val="00012B3C"/>
    <w:rsid w:val="000133EE"/>
    <w:rsid w:val="000134DF"/>
    <w:rsid w:val="000135E4"/>
    <w:rsid w:val="00013986"/>
    <w:rsid w:val="0001400C"/>
    <w:rsid w:val="00014629"/>
    <w:rsid w:val="00014C25"/>
    <w:rsid w:val="00015DEC"/>
    <w:rsid w:val="00015E2F"/>
    <w:rsid w:val="00015EEB"/>
    <w:rsid w:val="00016589"/>
    <w:rsid w:val="0001735D"/>
    <w:rsid w:val="00017ADE"/>
    <w:rsid w:val="0002069A"/>
    <w:rsid w:val="00020F81"/>
    <w:rsid w:val="00021798"/>
    <w:rsid w:val="000224B7"/>
    <w:rsid w:val="00023312"/>
    <w:rsid w:val="00024203"/>
    <w:rsid w:val="00024584"/>
    <w:rsid w:val="000246F1"/>
    <w:rsid w:val="00024E26"/>
    <w:rsid w:val="0002527A"/>
    <w:rsid w:val="000254AE"/>
    <w:rsid w:val="000254E7"/>
    <w:rsid w:val="0002550E"/>
    <w:rsid w:val="000256E2"/>
    <w:rsid w:val="00025A64"/>
    <w:rsid w:val="0002654E"/>
    <w:rsid w:val="00026553"/>
    <w:rsid w:val="00026966"/>
    <w:rsid w:val="00027954"/>
    <w:rsid w:val="00027BEC"/>
    <w:rsid w:val="00027CE0"/>
    <w:rsid w:val="00030777"/>
    <w:rsid w:val="0003089C"/>
    <w:rsid w:val="00030A88"/>
    <w:rsid w:val="00031076"/>
    <w:rsid w:val="000310F7"/>
    <w:rsid w:val="00031103"/>
    <w:rsid w:val="000313AD"/>
    <w:rsid w:val="00031E31"/>
    <w:rsid w:val="00032F10"/>
    <w:rsid w:val="00033331"/>
    <w:rsid w:val="00033505"/>
    <w:rsid w:val="0003350A"/>
    <w:rsid w:val="000336B0"/>
    <w:rsid w:val="0003378B"/>
    <w:rsid w:val="00033C0B"/>
    <w:rsid w:val="00033DB3"/>
    <w:rsid w:val="00034435"/>
    <w:rsid w:val="000345A1"/>
    <w:rsid w:val="000345A7"/>
    <w:rsid w:val="00035241"/>
    <w:rsid w:val="00035EE7"/>
    <w:rsid w:val="00036220"/>
    <w:rsid w:val="00036BE0"/>
    <w:rsid w:val="00036DAA"/>
    <w:rsid w:val="00036EEE"/>
    <w:rsid w:val="0003704E"/>
    <w:rsid w:val="0003739F"/>
    <w:rsid w:val="00037454"/>
    <w:rsid w:val="00037F64"/>
    <w:rsid w:val="000404A3"/>
    <w:rsid w:val="00040648"/>
    <w:rsid w:val="000406BE"/>
    <w:rsid w:val="00040F55"/>
    <w:rsid w:val="000413A9"/>
    <w:rsid w:val="000422C2"/>
    <w:rsid w:val="000427F2"/>
    <w:rsid w:val="00042B8D"/>
    <w:rsid w:val="00042C15"/>
    <w:rsid w:val="00042CAE"/>
    <w:rsid w:val="00042F35"/>
    <w:rsid w:val="00042F8D"/>
    <w:rsid w:val="00043077"/>
    <w:rsid w:val="000436A1"/>
    <w:rsid w:val="000449FD"/>
    <w:rsid w:val="00044A1B"/>
    <w:rsid w:val="00045060"/>
    <w:rsid w:val="0004569F"/>
    <w:rsid w:val="00045D95"/>
    <w:rsid w:val="00045E69"/>
    <w:rsid w:val="0004605A"/>
    <w:rsid w:val="00046961"/>
    <w:rsid w:val="00046B92"/>
    <w:rsid w:val="000475C5"/>
    <w:rsid w:val="00047855"/>
    <w:rsid w:val="00047AEE"/>
    <w:rsid w:val="000511F1"/>
    <w:rsid w:val="000518F0"/>
    <w:rsid w:val="000521AB"/>
    <w:rsid w:val="000522E7"/>
    <w:rsid w:val="00052667"/>
    <w:rsid w:val="00052ADF"/>
    <w:rsid w:val="00052BB9"/>
    <w:rsid w:val="00053372"/>
    <w:rsid w:val="00054789"/>
    <w:rsid w:val="00054A84"/>
    <w:rsid w:val="00055109"/>
    <w:rsid w:val="00055167"/>
    <w:rsid w:val="00055318"/>
    <w:rsid w:val="000556C9"/>
    <w:rsid w:val="00055D2C"/>
    <w:rsid w:val="0005684D"/>
    <w:rsid w:val="000568F7"/>
    <w:rsid w:val="000569F2"/>
    <w:rsid w:val="00056B83"/>
    <w:rsid w:val="0005746E"/>
    <w:rsid w:val="00057514"/>
    <w:rsid w:val="00057637"/>
    <w:rsid w:val="00060A03"/>
    <w:rsid w:val="0006232A"/>
    <w:rsid w:val="00062445"/>
    <w:rsid w:val="00063596"/>
    <w:rsid w:val="000638E8"/>
    <w:rsid w:val="00063BA3"/>
    <w:rsid w:val="000642E4"/>
    <w:rsid w:val="00064839"/>
    <w:rsid w:val="00064AE9"/>
    <w:rsid w:val="000656EB"/>
    <w:rsid w:val="000659AB"/>
    <w:rsid w:val="00066501"/>
    <w:rsid w:val="00066CFB"/>
    <w:rsid w:val="00066D71"/>
    <w:rsid w:val="00067002"/>
    <w:rsid w:val="0006766D"/>
    <w:rsid w:val="00067E85"/>
    <w:rsid w:val="00067F2D"/>
    <w:rsid w:val="000702F7"/>
    <w:rsid w:val="00070C5C"/>
    <w:rsid w:val="00070DA0"/>
    <w:rsid w:val="00070EAE"/>
    <w:rsid w:val="000718C6"/>
    <w:rsid w:val="00071FD7"/>
    <w:rsid w:val="00072363"/>
    <w:rsid w:val="0007260E"/>
    <w:rsid w:val="00072E89"/>
    <w:rsid w:val="00072EB2"/>
    <w:rsid w:val="000743BC"/>
    <w:rsid w:val="000743C2"/>
    <w:rsid w:val="00074784"/>
    <w:rsid w:val="00074A69"/>
    <w:rsid w:val="0007502C"/>
    <w:rsid w:val="000750AB"/>
    <w:rsid w:val="00075303"/>
    <w:rsid w:val="000758D5"/>
    <w:rsid w:val="00076CB5"/>
    <w:rsid w:val="00076CCC"/>
    <w:rsid w:val="0008259C"/>
    <w:rsid w:val="0008286E"/>
    <w:rsid w:val="00082913"/>
    <w:rsid w:val="00083E05"/>
    <w:rsid w:val="0008473B"/>
    <w:rsid w:val="00084B89"/>
    <w:rsid w:val="00084F8D"/>
    <w:rsid w:val="00085122"/>
    <w:rsid w:val="00085147"/>
    <w:rsid w:val="00086920"/>
    <w:rsid w:val="00086F9D"/>
    <w:rsid w:val="0009023F"/>
    <w:rsid w:val="00090B93"/>
    <w:rsid w:val="000910DE"/>
    <w:rsid w:val="00091391"/>
    <w:rsid w:val="00091A8F"/>
    <w:rsid w:val="00091C1E"/>
    <w:rsid w:val="00091C36"/>
    <w:rsid w:val="00091CDA"/>
    <w:rsid w:val="00091F21"/>
    <w:rsid w:val="00091FBF"/>
    <w:rsid w:val="000921EB"/>
    <w:rsid w:val="000925F5"/>
    <w:rsid w:val="000926FA"/>
    <w:rsid w:val="000928B9"/>
    <w:rsid w:val="00092DFE"/>
    <w:rsid w:val="00092F24"/>
    <w:rsid w:val="00093647"/>
    <w:rsid w:val="00093692"/>
    <w:rsid w:val="000936F4"/>
    <w:rsid w:val="0009414B"/>
    <w:rsid w:val="00094A22"/>
    <w:rsid w:val="00094B75"/>
    <w:rsid w:val="00095060"/>
    <w:rsid w:val="000959C2"/>
    <w:rsid w:val="00095ECD"/>
    <w:rsid w:val="000962A8"/>
    <w:rsid w:val="00097089"/>
    <w:rsid w:val="00097151"/>
    <w:rsid w:val="0009717E"/>
    <w:rsid w:val="00097A61"/>
    <w:rsid w:val="00097DFE"/>
    <w:rsid w:val="000A030C"/>
    <w:rsid w:val="000A0D48"/>
    <w:rsid w:val="000A0F0C"/>
    <w:rsid w:val="000A0FBB"/>
    <w:rsid w:val="000A1211"/>
    <w:rsid w:val="000A1A8A"/>
    <w:rsid w:val="000A1DFB"/>
    <w:rsid w:val="000A2639"/>
    <w:rsid w:val="000A2D55"/>
    <w:rsid w:val="000A3401"/>
    <w:rsid w:val="000A373F"/>
    <w:rsid w:val="000A3B4C"/>
    <w:rsid w:val="000A3DA0"/>
    <w:rsid w:val="000A4243"/>
    <w:rsid w:val="000A46C6"/>
    <w:rsid w:val="000A4875"/>
    <w:rsid w:val="000A4AE3"/>
    <w:rsid w:val="000A4CE7"/>
    <w:rsid w:val="000A4D96"/>
    <w:rsid w:val="000A5E18"/>
    <w:rsid w:val="000A6013"/>
    <w:rsid w:val="000A6903"/>
    <w:rsid w:val="000A6DA5"/>
    <w:rsid w:val="000A71B2"/>
    <w:rsid w:val="000A72B8"/>
    <w:rsid w:val="000B014C"/>
    <w:rsid w:val="000B01A8"/>
    <w:rsid w:val="000B0A42"/>
    <w:rsid w:val="000B0B27"/>
    <w:rsid w:val="000B1291"/>
    <w:rsid w:val="000B18C4"/>
    <w:rsid w:val="000B1B75"/>
    <w:rsid w:val="000B238C"/>
    <w:rsid w:val="000B250D"/>
    <w:rsid w:val="000B26E4"/>
    <w:rsid w:val="000B31B8"/>
    <w:rsid w:val="000B395C"/>
    <w:rsid w:val="000B3C22"/>
    <w:rsid w:val="000B46E6"/>
    <w:rsid w:val="000B509E"/>
    <w:rsid w:val="000B5406"/>
    <w:rsid w:val="000B55CD"/>
    <w:rsid w:val="000B56E2"/>
    <w:rsid w:val="000B5BBB"/>
    <w:rsid w:val="000B6281"/>
    <w:rsid w:val="000B630C"/>
    <w:rsid w:val="000B6791"/>
    <w:rsid w:val="000B6C2C"/>
    <w:rsid w:val="000B6EB7"/>
    <w:rsid w:val="000B6FBB"/>
    <w:rsid w:val="000B708F"/>
    <w:rsid w:val="000B7497"/>
    <w:rsid w:val="000B7A03"/>
    <w:rsid w:val="000B7ACE"/>
    <w:rsid w:val="000C0164"/>
    <w:rsid w:val="000C1FAF"/>
    <w:rsid w:val="000C2673"/>
    <w:rsid w:val="000C26F5"/>
    <w:rsid w:val="000C3AD5"/>
    <w:rsid w:val="000C4506"/>
    <w:rsid w:val="000C482A"/>
    <w:rsid w:val="000C4B89"/>
    <w:rsid w:val="000C4C93"/>
    <w:rsid w:val="000C5F8F"/>
    <w:rsid w:val="000C68F3"/>
    <w:rsid w:val="000C6956"/>
    <w:rsid w:val="000C6E7D"/>
    <w:rsid w:val="000C6E86"/>
    <w:rsid w:val="000C6F37"/>
    <w:rsid w:val="000C7496"/>
    <w:rsid w:val="000D0296"/>
    <w:rsid w:val="000D0686"/>
    <w:rsid w:val="000D07B6"/>
    <w:rsid w:val="000D11E9"/>
    <w:rsid w:val="000D1280"/>
    <w:rsid w:val="000D178E"/>
    <w:rsid w:val="000D22AE"/>
    <w:rsid w:val="000D27C9"/>
    <w:rsid w:val="000D2F43"/>
    <w:rsid w:val="000D35D9"/>
    <w:rsid w:val="000D3F68"/>
    <w:rsid w:val="000D49E8"/>
    <w:rsid w:val="000D4D5B"/>
    <w:rsid w:val="000D524C"/>
    <w:rsid w:val="000D53D8"/>
    <w:rsid w:val="000D5EED"/>
    <w:rsid w:val="000D66D0"/>
    <w:rsid w:val="000D6B79"/>
    <w:rsid w:val="000D6CAE"/>
    <w:rsid w:val="000D6DAE"/>
    <w:rsid w:val="000D70C5"/>
    <w:rsid w:val="000D7576"/>
    <w:rsid w:val="000D7892"/>
    <w:rsid w:val="000D7ECD"/>
    <w:rsid w:val="000E07FF"/>
    <w:rsid w:val="000E0CDC"/>
    <w:rsid w:val="000E2128"/>
    <w:rsid w:val="000E21B2"/>
    <w:rsid w:val="000E3012"/>
    <w:rsid w:val="000E34D4"/>
    <w:rsid w:val="000E3AFC"/>
    <w:rsid w:val="000E3F7E"/>
    <w:rsid w:val="000E4B83"/>
    <w:rsid w:val="000E5014"/>
    <w:rsid w:val="000E55BB"/>
    <w:rsid w:val="000E560D"/>
    <w:rsid w:val="000E58ED"/>
    <w:rsid w:val="000E590C"/>
    <w:rsid w:val="000E59EF"/>
    <w:rsid w:val="000E5A15"/>
    <w:rsid w:val="000E6193"/>
    <w:rsid w:val="000E654B"/>
    <w:rsid w:val="000E675F"/>
    <w:rsid w:val="000E6B57"/>
    <w:rsid w:val="000E6EAE"/>
    <w:rsid w:val="000E7463"/>
    <w:rsid w:val="000E7C26"/>
    <w:rsid w:val="000E7CC0"/>
    <w:rsid w:val="000E7E27"/>
    <w:rsid w:val="000F03CF"/>
    <w:rsid w:val="000F0D95"/>
    <w:rsid w:val="000F154F"/>
    <w:rsid w:val="000F159B"/>
    <w:rsid w:val="000F16DD"/>
    <w:rsid w:val="000F186A"/>
    <w:rsid w:val="000F19A2"/>
    <w:rsid w:val="000F1FA1"/>
    <w:rsid w:val="000F22FB"/>
    <w:rsid w:val="000F24C4"/>
    <w:rsid w:val="000F2A27"/>
    <w:rsid w:val="000F2AA0"/>
    <w:rsid w:val="000F2CC4"/>
    <w:rsid w:val="000F31CB"/>
    <w:rsid w:val="000F3A51"/>
    <w:rsid w:val="000F42BD"/>
    <w:rsid w:val="000F4738"/>
    <w:rsid w:val="000F4FD1"/>
    <w:rsid w:val="000F64C6"/>
    <w:rsid w:val="000F66A0"/>
    <w:rsid w:val="000F6D11"/>
    <w:rsid w:val="000F6DE6"/>
    <w:rsid w:val="000F7213"/>
    <w:rsid w:val="000F78CB"/>
    <w:rsid w:val="000F7AA1"/>
    <w:rsid w:val="000F7EC5"/>
    <w:rsid w:val="000F7FD2"/>
    <w:rsid w:val="001006E3"/>
    <w:rsid w:val="00101DA0"/>
    <w:rsid w:val="00102179"/>
    <w:rsid w:val="001026EE"/>
    <w:rsid w:val="001033A7"/>
    <w:rsid w:val="001039C8"/>
    <w:rsid w:val="001042BC"/>
    <w:rsid w:val="00104540"/>
    <w:rsid w:val="00104DE5"/>
    <w:rsid w:val="0010521D"/>
    <w:rsid w:val="0010524A"/>
    <w:rsid w:val="0010581B"/>
    <w:rsid w:val="00105995"/>
    <w:rsid w:val="00105A64"/>
    <w:rsid w:val="00106014"/>
    <w:rsid w:val="0010669A"/>
    <w:rsid w:val="001067D0"/>
    <w:rsid w:val="00106E8F"/>
    <w:rsid w:val="0010783A"/>
    <w:rsid w:val="001104D0"/>
    <w:rsid w:val="00110538"/>
    <w:rsid w:val="00110655"/>
    <w:rsid w:val="00110DF4"/>
    <w:rsid w:val="00110F46"/>
    <w:rsid w:val="00111E53"/>
    <w:rsid w:val="00111FAA"/>
    <w:rsid w:val="00112E04"/>
    <w:rsid w:val="00113A85"/>
    <w:rsid w:val="00113AFC"/>
    <w:rsid w:val="00113D8E"/>
    <w:rsid w:val="00114066"/>
    <w:rsid w:val="00115340"/>
    <w:rsid w:val="001154A1"/>
    <w:rsid w:val="00115536"/>
    <w:rsid w:val="001157E3"/>
    <w:rsid w:val="0011590D"/>
    <w:rsid w:val="00115B50"/>
    <w:rsid w:val="00115EF8"/>
    <w:rsid w:val="00116E6F"/>
    <w:rsid w:val="001170FB"/>
    <w:rsid w:val="0011785C"/>
    <w:rsid w:val="00120031"/>
    <w:rsid w:val="001209E0"/>
    <w:rsid w:val="00120D15"/>
    <w:rsid w:val="00120E63"/>
    <w:rsid w:val="001211B1"/>
    <w:rsid w:val="001219B0"/>
    <w:rsid w:val="00121BEC"/>
    <w:rsid w:val="00122F96"/>
    <w:rsid w:val="001231E8"/>
    <w:rsid w:val="00123290"/>
    <w:rsid w:val="001233F5"/>
    <w:rsid w:val="00123BE8"/>
    <w:rsid w:val="00123F46"/>
    <w:rsid w:val="001240E4"/>
    <w:rsid w:val="00124CD9"/>
    <w:rsid w:val="00125824"/>
    <w:rsid w:val="0012582C"/>
    <w:rsid w:val="00125A2F"/>
    <w:rsid w:val="0012671E"/>
    <w:rsid w:val="00127822"/>
    <w:rsid w:val="001303FF"/>
    <w:rsid w:val="00130447"/>
    <w:rsid w:val="001307C2"/>
    <w:rsid w:val="00130991"/>
    <w:rsid w:val="001309F6"/>
    <w:rsid w:val="00131154"/>
    <w:rsid w:val="001318CD"/>
    <w:rsid w:val="00131D20"/>
    <w:rsid w:val="00132289"/>
    <w:rsid w:val="00133132"/>
    <w:rsid w:val="0013358C"/>
    <w:rsid w:val="00134D75"/>
    <w:rsid w:val="001351B8"/>
    <w:rsid w:val="001354E9"/>
    <w:rsid w:val="00135798"/>
    <w:rsid w:val="00135D5D"/>
    <w:rsid w:val="0013621B"/>
    <w:rsid w:val="00136795"/>
    <w:rsid w:val="001378F9"/>
    <w:rsid w:val="00137FC9"/>
    <w:rsid w:val="00140D51"/>
    <w:rsid w:val="00140F2D"/>
    <w:rsid w:val="0014104A"/>
    <w:rsid w:val="001412ED"/>
    <w:rsid w:val="00141CCC"/>
    <w:rsid w:val="0014208C"/>
    <w:rsid w:val="00142160"/>
    <w:rsid w:val="001422EC"/>
    <w:rsid w:val="00142644"/>
    <w:rsid w:val="00142679"/>
    <w:rsid w:val="0014284F"/>
    <w:rsid w:val="00142E73"/>
    <w:rsid w:val="0014384E"/>
    <w:rsid w:val="00143D74"/>
    <w:rsid w:val="0014466E"/>
    <w:rsid w:val="00144979"/>
    <w:rsid w:val="00144BA4"/>
    <w:rsid w:val="00144C18"/>
    <w:rsid w:val="00144C8B"/>
    <w:rsid w:val="001451A4"/>
    <w:rsid w:val="00145B35"/>
    <w:rsid w:val="00145E16"/>
    <w:rsid w:val="0014621D"/>
    <w:rsid w:val="001464CC"/>
    <w:rsid w:val="0014682A"/>
    <w:rsid w:val="001468C7"/>
    <w:rsid w:val="00146CCA"/>
    <w:rsid w:val="00147B65"/>
    <w:rsid w:val="00147BE4"/>
    <w:rsid w:val="00147E7E"/>
    <w:rsid w:val="001504AA"/>
    <w:rsid w:val="0015082C"/>
    <w:rsid w:val="001514EC"/>
    <w:rsid w:val="001515A2"/>
    <w:rsid w:val="001519D5"/>
    <w:rsid w:val="00152A6C"/>
    <w:rsid w:val="00152B40"/>
    <w:rsid w:val="00153A40"/>
    <w:rsid w:val="001543EC"/>
    <w:rsid w:val="001545E0"/>
    <w:rsid w:val="00154A79"/>
    <w:rsid w:val="00154CD8"/>
    <w:rsid w:val="00155184"/>
    <w:rsid w:val="001558E3"/>
    <w:rsid w:val="00155B21"/>
    <w:rsid w:val="00155C32"/>
    <w:rsid w:val="00156E9A"/>
    <w:rsid w:val="0016013C"/>
    <w:rsid w:val="001602F3"/>
    <w:rsid w:val="001622B8"/>
    <w:rsid w:val="0016237A"/>
    <w:rsid w:val="00162ABA"/>
    <w:rsid w:val="00162ECF"/>
    <w:rsid w:val="001631D1"/>
    <w:rsid w:val="0016381E"/>
    <w:rsid w:val="00164320"/>
    <w:rsid w:val="00164E04"/>
    <w:rsid w:val="00165FAD"/>
    <w:rsid w:val="001667C2"/>
    <w:rsid w:val="00166F90"/>
    <w:rsid w:val="001670C9"/>
    <w:rsid w:val="001673F1"/>
    <w:rsid w:val="0016740C"/>
    <w:rsid w:val="001674F8"/>
    <w:rsid w:val="00167CA5"/>
    <w:rsid w:val="00167D3E"/>
    <w:rsid w:val="00167E5E"/>
    <w:rsid w:val="00170950"/>
    <w:rsid w:val="00171052"/>
    <w:rsid w:val="00171F7E"/>
    <w:rsid w:val="001726C4"/>
    <w:rsid w:val="00173290"/>
    <w:rsid w:val="00173306"/>
    <w:rsid w:val="0017357C"/>
    <w:rsid w:val="001739E5"/>
    <w:rsid w:val="00174A30"/>
    <w:rsid w:val="0017504F"/>
    <w:rsid w:val="001756B4"/>
    <w:rsid w:val="00175B3E"/>
    <w:rsid w:val="00175D7A"/>
    <w:rsid w:val="00175F3C"/>
    <w:rsid w:val="00176482"/>
    <w:rsid w:val="0017749B"/>
    <w:rsid w:val="0017754B"/>
    <w:rsid w:val="00177827"/>
    <w:rsid w:val="00180578"/>
    <w:rsid w:val="00180683"/>
    <w:rsid w:val="001809BA"/>
    <w:rsid w:val="00180BC4"/>
    <w:rsid w:val="00181039"/>
    <w:rsid w:val="00181D1E"/>
    <w:rsid w:val="00181DC0"/>
    <w:rsid w:val="001824B9"/>
    <w:rsid w:val="00182D9E"/>
    <w:rsid w:val="00182DF4"/>
    <w:rsid w:val="00182E03"/>
    <w:rsid w:val="0018302A"/>
    <w:rsid w:val="00183D10"/>
    <w:rsid w:val="00183D19"/>
    <w:rsid w:val="00183F56"/>
    <w:rsid w:val="00183F7E"/>
    <w:rsid w:val="00183FBD"/>
    <w:rsid w:val="00184D8E"/>
    <w:rsid w:val="0018564B"/>
    <w:rsid w:val="00185AE4"/>
    <w:rsid w:val="00186078"/>
    <w:rsid w:val="001872D7"/>
    <w:rsid w:val="0018757D"/>
    <w:rsid w:val="00187AD4"/>
    <w:rsid w:val="00190BD8"/>
    <w:rsid w:val="00190DBC"/>
    <w:rsid w:val="00191392"/>
    <w:rsid w:val="00191D8C"/>
    <w:rsid w:val="001924DC"/>
    <w:rsid w:val="00192B1B"/>
    <w:rsid w:val="00193280"/>
    <w:rsid w:val="001932B3"/>
    <w:rsid w:val="001933B3"/>
    <w:rsid w:val="001947E8"/>
    <w:rsid w:val="00194B3F"/>
    <w:rsid w:val="00194C07"/>
    <w:rsid w:val="001956B7"/>
    <w:rsid w:val="0019592C"/>
    <w:rsid w:val="001960A8"/>
    <w:rsid w:val="001968B2"/>
    <w:rsid w:val="001970DA"/>
    <w:rsid w:val="00197909"/>
    <w:rsid w:val="00197D06"/>
    <w:rsid w:val="001A0165"/>
    <w:rsid w:val="001A080C"/>
    <w:rsid w:val="001A0D0D"/>
    <w:rsid w:val="001A102A"/>
    <w:rsid w:val="001A199A"/>
    <w:rsid w:val="001A1A2E"/>
    <w:rsid w:val="001A1CCA"/>
    <w:rsid w:val="001A2524"/>
    <w:rsid w:val="001A2F3F"/>
    <w:rsid w:val="001A3A9F"/>
    <w:rsid w:val="001A48FD"/>
    <w:rsid w:val="001A4E02"/>
    <w:rsid w:val="001A4FDF"/>
    <w:rsid w:val="001A5055"/>
    <w:rsid w:val="001A551D"/>
    <w:rsid w:val="001A6216"/>
    <w:rsid w:val="001A674E"/>
    <w:rsid w:val="001A6963"/>
    <w:rsid w:val="001A6A5E"/>
    <w:rsid w:val="001A6F28"/>
    <w:rsid w:val="001A6FB4"/>
    <w:rsid w:val="001A7020"/>
    <w:rsid w:val="001A7723"/>
    <w:rsid w:val="001A78DD"/>
    <w:rsid w:val="001A7E79"/>
    <w:rsid w:val="001B0389"/>
    <w:rsid w:val="001B04C3"/>
    <w:rsid w:val="001B052E"/>
    <w:rsid w:val="001B0BAB"/>
    <w:rsid w:val="001B0FA7"/>
    <w:rsid w:val="001B1A27"/>
    <w:rsid w:val="001B1E30"/>
    <w:rsid w:val="001B24D3"/>
    <w:rsid w:val="001B2E90"/>
    <w:rsid w:val="001B35C5"/>
    <w:rsid w:val="001B35E9"/>
    <w:rsid w:val="001B390D"/>
    <w:rsid w:val="001B3EDB"/>
    <w:rsid w:val="001B4C5C"/>
    <w:rsid w:val="001B4EDC"/>
    <w:rsid w:val="001B52FC"/>
    <w:rsid w:val="001B5887"/>
    <w:rsid w:val="001B6508"/>
    <w:rsid w:val="001B6AEF"/>
    <w:rsid w:val="001B6E0B"/>
    <w:rsid w:val="001C05C9"/>
    <w:rsid w:val="001C0892"/>
    <w:rsid w:val="001C23F1"/>
    <w:rsid w:val="001C46AC"/>
    <w:rsid w:val="001C4C3D"/>
    <w:rsid w:val="001C4DEF"/>
    <w:rsid w:val="001C4EC9"/>
    <w:rsid w:val="001C57E7"/>
    <w:rsid w:val="001C57EE"/>
    <w:rsid w:val="001C5B08"/>
    <w:rsid w:val="001C5BCD"/>
    <w:rsid w:val="001C5D71"/>
    <w:rsid w:val="001C6612"/>
    <w:rsid w:val="001C68C2"/>
    <w:rsid w:val="001C6BC3"/>
    <w:rsid w:val="001C734E"/>
    <w:rsid w:val="001C74D8"/>
    <w:rsid w:val="001C7981"/>
    <w:rsid w:val="001C79F8"/>
    <w:rsid w:val="001C7D8D"/>
    <w:rsid w:val="001D06C3"/>
    <w:rsid w:val="001D076D"/>
    <w:rsid w:val="001D08AC"/>
    <w:rsid w:val="001D1073"/>
    <w:rsid w:val="001D1784"/>
    <w:rsid w:val="001D20DF"/>
    <w:rsid w:val="001D2B3F"/>
    <w:rsid w:val="001D33ED"/>
    <w:rsid w:val="001D34E6"/>
    <w:rsid w:val="001D4246"/>
    <w:rsid w:val="001D4397"/>
    <w:rsid w:val="001D473A"/>
    <w:rsid w:val="001D4DAF"/>
    <w:rsid w:val="001D55E5"/>
    <w:rsid w:val="001D59CF"/>
    <w:rsid w:val="001D601F"/>
    <w:rsid w:val="001D6379"/>
    <w:rsid w:val="001D65B4"/>
    <w:rsid w:val="001D6760"/>
    <w:rsid w:val="001D6BFD"/>
    <w:rsid w:val="001D6E86"/>
    <w:rsid w:val="001D7552"/>
    <w:rsid w:val="001D7A21"/>
    <w:rsid w:val="001D7BF6"/>
    <w:rsid w:val="001E0044"/>
    <w:rsid w:val="001E01C2"/>
    <w:rsid w:val="001E05F3"/>
    <w:rsid w:val="001E0729"/>
    <w:rsid w:val="001E0930"/>
    <w:rsid w:val="001E0CA2"/>
    <w:rsid w:val="001E1242"/>
    <w:rsid w:val="001E1332"/>
    <w:rsid w:val="001E1338"/>
    <w:rsid w:val="001E1391"/>
    <w:rsid w:val="001E23CF"/>
    <w:rsid w:val="001E25A7"/>
    <w:rsid w:val="001E2851"/>
    <w:rsid w:val="001E2902"/>
    <w:rsid w:val="001E2993"/>
    <w:rsid w:val="001E30FC"/>
    <w:rsid w:val="001E3654"/>
    <w:rsid w:val="001E3944"/>
    <w:rsid w:val="001E43B5"/>
    <w:rsid w:val="001E43F7"/>
    <w:rsid w:val="001E44C3"/>
    <w:rsid w:val="001E4D62"/>
    <w:rsid w:val="001E5259"/>
    <w:rsid w:val="001E5BA9"/>
    <w:rsid w:val="001E5DA7"/>
    <w:rsid w:val="001E5DC7"/>
    <w:rsid w:val="001E5F14"/>
    <w:rsid w:val="001E60A4"/>
    <w:rsid w:val="001E6D3C"/>
    <w:rsid w:val="001E6ED1"/>
    <w:rsid w:val="001E7076"/>
    <w:rsid w:val="001E7A57"/>
    <w:rsid w:val="001F0A31"/>
    <w:rsid w:val="001F0BC2"/>
    <w:rsid w:val="001F0D6E"/>
    <w:rsid w:val="001F1107"/>
    <w:rsid w:val="001F11CE"/>
    <w:rsid w:val="001F1321"/>
    <w:rsid w:val="001F1516"/>
    <w:rsid w:val="001F1898"/>
    <w:rsid w:val="001F1B68"/>
    <w:rsid w:val="001F2305"/>
    <w:rsid w:val="001F2D67"/>
    <w:rsid w:val="001F32A5"/>
    <w:rsid w:val="001F3C73"/>
    <w:rsid w:val="001F3EB3"/>
    <w:rsid w:val="001F40A9"/>
    <w:rsid w:val="001F477C"/>
    <w:rsid w:val="001F4F55"/>
    <w:rsid w:val="001F54F9"/>
    <w:rsid w:val="001F5D89"/>
    <w:rsid w:val="001F6886"/>
    <w:rsid w:val="001F6953"/>
    <w:rsid w:val="001F697B"/>
    <w:rsid w:val="001F69DF"/>
    <w:rsid w:val="001F6BC0"/>
    <w:rsid w:val="001F6C4F"/>
    <w:rsid w:val="001F7183"/>
    <w:rsid w:val="001F78E7"/>
    <w:rsid w:val="001F7A6D"/>
    <w:rsid w:val="001F7ABD"/>
    <w:rsid w:val="001F7D22"/>
    <w:rsid w:val="001F7D66"/>
    <w:rsid w:val="001F7DA4"/>
    <w:rsid w:val="002001B4"/>
    <w:rsid w:val="002002A5"/>
    <w:rsid w:val="0020056D"/>
    <w:rsid w:val="00200589"/>
    <w:rsid w:val="00200729"/>
    <w:rsid w:val="002010D7"/>
    <w:rsid w:val="00201F23"/>
    <w:rsid w:val="002024D2"/>
    <w:rsid w:val="00202AC6"/>
    <w:rsid w:val="00202EB7"/>
    <w:rsid w:val="0020306E"/>
    <w:rsid w:val="0020335C"/>
    <w:rsid w:val="002035E7"/>
    <w:rsid w:val="00203801"/>
    <w:rsid w:val="00203A35"/>
    <w:rsid w:val="00203DDD"/>
    <w:rsid w:val="002043A1"/>
    <w:rsid w:val="002046C6"/>
    <w:rsid w:val="0020479F"/>
    <w:rsid w:val="00204A96"/>
    <w:rsid w:val="0020503D"/>
    <w:rsid w:val="00205800"/>
    <w:rsid w:val="0020624F"/>
    <w:rsid w:val="002063A0"/>
    <w:rsid w:val="0020648B"/>
    <w:rsid w:val="0020658F"/>
    <w:rsid w:val="0020679B"/>
    <w:rsid w:val="00206D92"/>
    <w:rsid w:val="00207185"/>
    <w:rsid w:val="0020761D"/>
    <w:rsid w:val="002079EE"/>
    <w:rsid w:val="00210F93"/>
    <w:rsid w:val="00211AAA"/>
    <w:rsid w:val="00212335"/>
    <w:rsid w:val="00212A86"/>
    <w:rsid w:val="00212FCB"/>
    <w:rsid w:val="0021303F"/>
    <w:rsid w:val="00213061"/>
    <w:rsid w:val="00213269"/>
    <w:rsid w:val="00213AEE"/>
    <w:rsid w:val="00213C2F"/>
    <w:rsid w:val="00213E14"/>
    <w:rsid w:val="00216877"/>
    <w:rsid w:val="002171D8"/>
    <w:rsid w:val="00217631"/>
    <w:rsid w:val="00217F0E"/>
    <w:rsid w:val="00220087"/>
    <w:rsid w:val="00220459"/>
    <w:rsid w:val="00220792"/>
    <w:rsid w:val="00220970"/>
    <w:rsid w:val="00220F0F"/>
    <w:rsid w:val="00221364"/>
    <w:rsid w:val="002218CC"/>
    <w:rsid w:val="00221FB9"/>
    <w:rsid w:val="002220F8"/>
    <w:rsid w:val="0022249A"/>
    <w:rsid w:val="00222AC2"/>
    <w:rsid w:val="00222D15"/>
    <w:rsid w:val="00222DC7"/>
    <w:rsid w:val="002230E2"/>
    <w:rsid w:val="00223360"/>
    <w:rsid w:val="002236F7"/>
    <w:rsid w:val="00224102"/>
    <w:rsid w:val="00224FCC"/>
    <w:rsid w:val="00225984"/>
    <w:rsid w:val="00225D53"/>
    <w:rsid w:val="00225F58"/>
    <w:rsid w:val="00226202"/>
    <w:rsid w:val="00226487"/>
    <w:rsid w:val="00226A28"/>
    <w:rsid w:val="00226E13"/>
    <w:rsid w:val="0022754A"/>
    <w:rsid w:val="0022767B"/>
    <w:rsid w:val="00230019"/>
    <w:rsid w:val="002308FA"/>
    <w:rsid w:val="00230A5B"/>
    <w:rsid w:val="0023111C"/>
    <w:rsid w:val="002315AD"/>
    <w:rsid w:val="002319E5"/>
    <w:rsid w:val="00231CD8"/>
    <w:rsid w:val="00231E49"/>
    <w:rsid w:val="00232B94"/>
    <w:rsid w:val="002331F1"/>
    <w:rsid w:val="00233621"/>
    <w:rsid w:val="0023385D"/>
    <w:rsid w:val="00233B77"/>
    <w:rsid w:val="00233EEC"/>
    <w:rsid w:val="002340A5"/>
    <w:rsid w:val="0023412F"/>
    <w:rsid w:val="002347C1"/>
    <w:rsid w:val="0023553A"/>
    <w:rsid w:val="00235946"/>
    <w:rsid w:val="00235D5D"/>
    <w:rsid w:val="00236006"/>
    <w:rsid w:val="00237087"/>
    <w:rsid w:val="00237324"/>
    <w:rsid w:val="0024089F"/>
    <w:rsid w:val="00240AF9"/>
    <w:rsid w:val="00240DDC"/>
    <w:rsid w:val="00241018"/>
    <w:rsid w:val="00241A86"/>
    <w:rsid w:val="00241C25"/>
    <w:rsid w:val="00241FE6"/>
    <w:rsid w:val="00242123"/>
    <w:rsid w:val="0024297F"/>
    <w:rsid w:val="0024309F"/>
    <w:rsid w:val="002439C1"/>
    <w:rsid w:val="00243D1E"/>
    <w:rsid w:val="00243F97"/>
    <w:rsid w:val="00243FBE"/>
    <w:rsid w:val="00244162"/>
    <w:rsid w:val="002448B7"/>
    <w:rsid w:val="00245664"/>
    <w:rsid w:val="002456E1"/>
    <w:rsid w:val="0024615F"/>
    <w:rsid w:val="00246ACE"/>
    <w:rsid w:val="00246E68"/>
    <w:rsid w:val="002475ED"/>
    <w:rsid w:val="002478BD"/>
    <w:rsid w:val="002478C1"/>
    <w:rsid w:val="00247AD3"/>
    <w:rsid w:val="00247D4D"/>
    <w:rsid w:val="00251E34"/>
    <w:rsid w:val="00252417"/>
    <w:rsid w:val="00252459"/>
    <w:rsid w:val="00252DD5"/>
    <w:rsid w:val="00252E7F"/>
    <w:rsid w:val="00253668"/>
    <w:rsid w:val="00253684"/>
    <w:rsid w:val="00253801"/>
    <w:rsid w:val="00253B96"/>
    <w:rsid w:val="00253FC7"/>
    <w:rsid w:val="00254D1D"/>
    <w:rsid w:val="0025596C"/>
    <w:rsid w:val="00255D63"/>
    <w:rsid w:val="00256C80"/>
    <w:rsid w:val="00256E48"/>
    <w:rsid w:val="002572D9"/>
    <w:rsid w:val="002577F5"/>
    <w:rsid w:val="00257824"/>
    <w:rsid w:val="00257A27"/>
    <w:rsid w:val="00257C3A"/>
    <w:rsid w:val="00260547"/>
    <w:rsid w:val="00260E4F"/>
    <w:rsid w:val="0026126F"/>
    <w:rsid w:val="00261BA7"/>
    <w:rsid w:val="00261F5B"/>
    <w:rsid w:val="00262769"/>
    <w:rsid w:val="0026299D"/>
    <w:rsid w:val="002629F1"/>
    <w:rsid w:val="0026322D"/>
    <w:rsid w:val="0026395E"/>
    <w:rsid w:val="00263DA9"/>
    <w:rsid w:val="00263EF3"/>
    <w:rsid w:val="002640B2"/>
    <w:rsid w:val="002640EB"/>
    <w:rsid w:val="00264354"/>
    <w:rsid w:val="002643B4"/>
    <w:rsid w:val="00264A0D"/>
    <w:rsid w:val="00264B54"/>
    <w:rsid w:val="0026508E"/>
    <w:rsid w:val="002657BE"/>
    <w:rsid w:val="002658B1"/>
    <w:rsid w:val="00265CD3"/>
    <w:rsid w:val="00265F88"/>
    <w:rsid w:val="00266095"/>
    <w:rsid w:val="0026796D"/>
    <w:rsid w:val="0027010B"/>
    <w:rsid w:val="002701DD"/>
    <w:rsid w:val="00270497"/>
    <w:rsid w:val="00270737"/>
    <w:rsid w:val="00271527"/>
    <w:rsid w:val="00271DD9"/>
    <w:rsid w:val="00272185"/>
    <w:rsid w:val="002723FB"/>
    <w:rsid w:val="002729C4"/>
    <w:rsid w:val="00272BB9"/>
    <w:rsid w:val="00273356"/>
    <w:rsid w:val="00273436"/>
    <w:rsid w:val="00273498"/>
    <w:rsid w:val="0027361F"/>
    <w:rsid w:val="00273A0A"/>
    <w:rsid w:val="00273C8B"/>
    <w:rsid w:val="00274107"/>
    <w:rsid w:val="002744E2"/>
    <w:rsid w:val="00274606"/>
    <w:rsid w:val="0027470A"/>
    <w:rsid w:val="00274724"/>
    <w:rsid w:val="002754B3"/>
    <w:rsid w:val="00275829"/>
    <w:rsid w:val="00276B1C"/>
    <w:rsid w:val="00277424"/>
    <w:rsid w:val="00277735"/>
    <w:rsid w:val="00277D84"/>
    <w:rsid w:val="00280681"/>
    <w:rsid w:val="002806BE"/>
    <w:rsid w:val="00280E7E"/>
    <w:rsid w:val="00281863"/>
    <w:rsid w:val="00281AAB"/>
    <w:rsid w:val="00281D89"/>
    <w:rsid w:val="00281F73"/>
    <w:rsid w:val="00282ABC"/>
    <w:rsid w:val="00284366"/>
    <w:rsid w:val="00284C4F"/>
    <w:rsid w:val="00284F33"/>
    <w:rsid w:val="00285297"/>
    <w:rsid w:val="0028594B"/>
    <w:rsid w:val="00285A10"/>
    <w:rsid w:val="00285FFA"/>
    <w:rsid w:val="00286755"/>
    <w:rsid w:val="0028684D"/>
    <w:rsid w:val="00286A2F"/>
    <w:rsid w:val="00290B19"/>
    <w:rsid w:val="00290CBD"/>
    <w:rsid w:val="00290D47"/>
    <w:rsid w:val="002916BA"/>
    <w:rsid w:val="00291FB1"/>
    <w:rsid w:val="00292047"/>
    <w:rsid w:val="00292BB2"/>
    <w:rsid w:val="00292E71"/>
    <w:rsid w:val="002933A1"/>
    <w:rsid w:val="002935BE"/>
    <w:rsid w:val="0029362E"/>
    <w:rsid w:val="00293D2D"/>
    <w:rsid w:val="00294094"/>
    <w:rsid w:val="002945E0"/>
    <w:rsid w:val="002948E0"/>
    <w:rsid w:val="002949AF"/>
    <w:rsid w:val="0029511F"/>
    <w:rsid w:val="0029528C"/>
    <w:rsid w:val="0029619B"/>
    <w:rsid w:val="00296B7E"/>
    <w:rsid w:val="002970E6"/>
    <w:rsid w:val="00297177"/>
    <w:rsid w:val="002976FA"/>
    <w:rsid w:val="002979C1"/>
    <w:rsid w:val="00297BB4"/>
    <w:rsid w:val="00297E3D"/>
    <w:rsid w:val="002A20CF"/>
    <w:rsid w:val="002A2877"/>
    <w:rsid w:val="002A33A2"/>
    <w:rsid w:val="002A34A3"/>
    <w:rsid w:val="002A38D6"/>
    <w:rsid w:val="002A43B8"/>
    <w:rsid w:val="002A43EB"/>
    <w:rsid w:val="002A545A"/>
    <w:rsid w:val="002A5AB1"/>
    <w:rsid w:val="002A5EDB"/>
    <w:rsid w:val="002A62EF"/>
    <w:rsid w:val="002A69D0"/>
    <w:rsid w:val="002A6DC9"/>
    <w:rsid w:val="002A7158"/>
    <w:rsid w:val="002A73EA"/>
    <w:rsid w:val="002A7DFE"/>
    <w:rsid w:val="002B089F"/>
    <w:rsid w:val="002B0A32"/>
    <w:rsid w:val="002B0B23"/>
    <w:rsid w:val="002B1183"/>
    <w:rsid w:val="002B124C"/>
    <w:rsid w:val="002B155A"/>
    <w:rsid w:val="002B17FF"/>
    <w:rsid w:val="002B1C15"/>
    <w:rsid w:val="002B1C4E"/>
    <w:rsid w:val="002B2214"/>
    <w:rsid w:val="002B2B1C"/>
    <w:rsid w:val="002B2BBF"/>
    <w:rsid w:val="002B2DDF"/>
    <w:rsid w:val="002B3967"/>
    <w:rsid w:val="002B4434"/>
    <w:rsid w:val="002B44EE"/>
    <w:rsid w:val="002B4B86"/>
    <w:rsid w:val="002B54C4"/>
    <w:rsid w:val="002B5BC2"/>
    <w:rsid w:val="002B60CB"/>
    <w:rsid w:val="002B6298"/>
    <w:rsid w:val="002B6B0D"/>
    <w:rsid w:val="002B6F81"/>
    <w:rsid w:val="002B72A5"/>
    <w:rsid w:val="002B78E9"/>
    <w:rsid w:val="002B7958"/>
    <w:rsid w:val="002C104D"/>
    <w:rsid w:val="002C18A6"/>
    <w:rsid w:val="002C19A1"/>
    <w:rsid w:val="002C1D7F"/>
    <w:rsid w:val="002C28F3"/>
    <w:rsid w:val="002C2B35"/>
    <w:rsid w:val="002C2C95"/>
    <w:rsid w:val="002C2E93"/>
    <w:rsid w:val="002C3176"/>
    <w:rsid w:val="002C3491"/>
    <w:rsid w:val="002C34D9"/>
    <w:rsid w:val="002C397A"/>
    <w:rsid w:val="002C39FA"/>
    <w:rsid w:val="002C3A2F"/>
    <w:rsid w:val="002C3DF4"/>
    <w:rsid w:val="002C3F24"/>
    <w:rsid w:val="002C3FAA"/>
    <w:rsid w:val="002C46EE"/>
    <w:rsid w:val="002C502B"/>
    <w:rsid w:val="002C5EDE"/>
    <w:rsid w:val="002C6F15"/>
    <w:rsid w:val="002C719D"/>
    <w:rsid w:val="002C7276"/>
    <w:rsid w:val="002C7441"/>
    <w:rsid w:val="002D006D"/>
    <w:rsid w:val="002D029D"/>
    <w:rsid w:val="002D06E3"/>
    <w:rsid w:val="002D0DE8"/>
    <w:rsid w:val="002D0EF2"/>
    <w:rsid w:val="002D14DD"/>
    <w:rsid w:val="002D1D46"/>
    <w:rsid w:val="002D2D8A"/>
    <w:rsid w:val="002D2F37"/>
    <w:rsid w:val="002D309F"/>
    <w:rsid w:val="002D3568"/>
    <w:rsid w:val="002D3E14"/>
    <w:rsid w:val="002D3FF9"/>
    <w:rsid w:val="002D409D"/>
    <w:rsid w:val="002D4208"/>
    <w:rsid w:val="002D452A"/>
    <w:rsid w:val="002D4799"/>
    <w:rsid w:val="002D4860"/>
    <w:rsid w:val="002D4FD8"/>
    <w:rsid w:val="002D5AB1"/>
    <w:rsid w:val="002D6138"/>
    <w:rsid w:val="002D636E"/>
    <w:rsid w:val="002D6B49"/>
    <w:rsid w:val="002D6B6A"/>
    <w:rsid w:val="002D700A"/>
    <w:rsid w:val="002D72E4"/>
    <w:rsid w:val="002D7F9D"/>
    <w:rsid w:val="002E00F2"/>
    <w:rsid w:val="002E0CCB"/>
    <w:rsid w:val="002E1147"/>
    <w:rsid w:val="002E1511"/>
    <w:rsid w:val="002E165A"/>
    <w:rsid w:val="002E1825"/>
    <w:rsid w:val="002E1C46"/>
    <w:rsid w:val="002E1C9C"/>
    <w:rsid w:val="002E2068"/>
    <w:rsid w:val="002E231A"/>
    <w:rsid w:val="002E25D4"/>
    <w:rsid w:val="002E2CB8"/>
    <w:rsid w:val="002E3038"/>
    <w:rsid w:val="002E343D"/>
    <w:rsid w:val="002E3457"/>
    <w:rsid w:val="002E374D"/>
    <w:rsid w:val="002E3DC0"/>
    <w:rsid w:val="002E44A4"/>
    <w:rsid w:val="002E490E"/>
    <w:rsid w:val="002E5115"/>
    <w:rsid w:val="002E5622"/>
    <w:rsid w:val="002E5925"/>
    <w:rsid w:val="002E593B"/>
    <w:rsid w:val="002E5E08"/>
    <w:rsid w:val="002E64CB"/>
    <w:rsid w:val="002E69D9"/>
    <w:rsid w:val="002E70FD"/>
    <w:rsid w:val="002E71BA"/>
    <w:rsid w:val="002E750F"/>
    <w:rsid w:val="002F05E8"/>
    <w:rsid w:val="002F07FB"/>
    <w:rsid w:val="002F0C28"/>
    <w:rsid w:val="002F0F81"/>
    <w:rsid w:val="002F133A"/>
    <w:rsid w:val="002F150D"/>
    <w:rsid w:val="002F1947"/>
    <w:rsid w:val="002F200C"/>
    <w:rsid w:val="002F2241"/>
    <w:rsid w:val="002F26F6"/>
    <w:rsid w:val="002F27BB"/>
    <w:rsid w:val="002F2F18"/>
    <w:rsid w:val="002F3170"/>
    <w:rsid w:val="002F34C1"/>
    <w:rsid w:val="002F4034"/>
    <w:rsid w:val="002F42D5"/>
    <w:rsid w:val="002F49D1"/>
    <w:rsid w:val="002F4E42"/>
    <w:rsid w:val="002F4FB8"/>
    <w:rsid w:val="002F55CC"/>
    <w:rsid w:val="002F591F"/>
    <w:rsid w:val="002F5A63"/>
    <w:rsid w:val="002F68DF"/>
    <w:rsid w:val="002F7372"/>
    <w:rsid w:val="002F79F6"/>
    <w:rsid w:val="00300231"/>
    <w:rsid w:val="0030044D"/>
    <w:rsid w:val="00301B9C"/>
    <w:rsid w:val="00301D64"/>
    <w:rsid w:val="00302179"/>
    <w:rsid w:val="0030243F"/>
    <w:rsid w:val="00302EAB"/>
    <w:rsid w:val="00302FAE"/>
    <w:rsid w:val="00303AC7"/>
    <w:rsid w:val="00303CB8"/>
    <w:rsid w:val="0030438D"/>
    <w:rsid w:val="00304853"/>
    <w:rsid w:val="00304A30"/>
    <w:rsid w:val="00305930"/>
    <w:rsid w:val="00305BFB"/>
    <w:rsid w:val="00305EF0"/>
    <w:rsid w:val="003061E7"/>
    <w:rsid w:val="0030685A"/>
    <w:rsid w:val="0030689A"/>
    <w:rsid w:val="00310298"/>
    <w:rsid w:val="00312587"/>
    <w:rsid w:val="00312C4E"/>
    <w:rsid w:val="0031348C"/>
    <w:rsid w:val="003139F7"/>
    <w:rsid w:val="003143FF"/>
    <w:rsid w:val="003148CE"/>
    <w:rsid w:val="00314951"/>
    <w:rsid w:val="00314A5B"/>
    <w:rsid w:val="00314E7C"/>
    <w:rsid w:val="00314FDA"/>
    <w:rsid w:val="00315644"/>
    <w:rsid w:val="00315785"/>
    <w:rsid w:val="00315F67"/>
    <w:rsid w:val="003163DE"/>
    <w:rsid w:val="00316431"/>
    <w:rsid w:val="00316607"/>
    <w:rsid w:val="00316A95"/>
    <w:rsid w:val="003170EE"/>
    <w:rsid w:val="003178EF"/>
    <w:rsid w:val="00317EFC"/>
    <w:rsid w:val="00317FBC"/>
    <w:rsid w:val="00320C89"/>
    <w:rsid w:val="00320C96"/>
    <w:rsid w:val="00320FB4"/>
    <w:rsid w:val="00320FBF"/>
    <w:rsid w:val="00321AFC"/>
    <w:rsid w:val="00321BF4"/>
    <w:rsid w:val="00321D67"/>
    <w:rsid w:val="003223CD"/>
    <w:rsid w:val="00323B55"/>
    <w:rsid w:val="003240D6"/>
    <w:rsid w:val="0032490C"/>
    <w:rsid w:val="00325F7D"/>
    <w:rsid w:val="00326BC2"/>
    <w:rsid w:val="00326F98"/>
    <w:rsid w:val="003278A2"/>
    <w:rsid w:val="0033000C"/>
    <w:rsid w:val="00330686"/>
    <w:rsid w:val="00331FCE"/>
    <w:rsid w:val="00332195"/>
    <w:rsid w:val="00332BD7"/>
    <w:rsid w:val="00332C76"/>
    <w:rsid w:val="00333771"/>
    <w:rsid w:val="00333E6A"/>
    <w:rsid w:val="003351C0"/>
    <w:rsid w:val="00335D0B"/>
    <w:rsid w:val="0033697E"/>
    <w:rsid w:val="00336A58"/>
    <w:rsid w:val="003372F2"/>
    <w:rsid w:val="0033773C"/>
    <w:rsid w:val="0034013B"/>
    <w:rsid w:val="0034212F"/>
    <w:rsid w:val="00342280"/>
    <w:rsid w:val="00342639"/>
    <w:rsid w:val="003426CA"/>
    <w:rsid w:val="0034327C"/>
    <w:rsid w:val="00343812"/>
    <w:rsid w:val="0034387F"/>
    <w:rsid w:val="00343919"/>
    <w:rsid w:val="00343AAD"/>
    <w:rsid w:val="003440B0"/>
    <w:rsid w:val="003440E4"/>
    <w:rsid w:val="00344344"/>
    <w:rsid w:val="00344932"/>
    <w:rsid w:val="00344A41"/>
    <w:rsid w:val="00346423"/>
    <w:rsid w:val="00346451"/>
    <w:rsid w:val="00346A9F"/>
    <w:rsid w:val="00346C26"/>
    <w:rsid w:val="003470B7"/>
    <w:rsid w:val="003471C4"/>
    <w:rsid w:val="00347380"/>
    <w:rsid w:val="003475CC"/>
    <w:rsid w:val="00350989"/>
    <w:rsid w:val="003510CA"/>
    <w:rsid w:val="00351686"/>
    <w:rsid w:val="00351A77"/>
    <w:rsid w:val="00351BCF"/>
    <w:rsid w:val="00351DC1"/>
    <w:rsid w:val="00351F2D"/>
    <w:rsid w:val="003530D5"/>
    <w:rsid w:val="003534C9"/>
    <w:rsid w:val="0035464E"/>
    <w:rsid w:val="00354D07"/>
    <w:rsid w:val="00354E23"/>
    <w:rsid w:val="00355100"/>
    <w:rsid w:val="0035510B"/>
    <w:rsid w:val="00355D1B"/>
    <w:rsid w:val="003570C5"/>
    <w:rsid w:val="003572C5"/>
    <w:rsid w:val="0035742F"/>
    <w:rsid w:val="003579F4"/>
    <w:rsid w:val="00357AA9"/>
    <w:rsid w:val="00357BD7"/>
    <w:rsid w:val="00357C9B"/>
    <w:rsid w:val="00357DB8"/>
    <w:rsid w:val="003600D8"/>
    <w:rsid w:val="00360AF8"/>
    <w:rsid w:val="00360D28"/>
    <w:rsid w:val="0036215E"/>
    <w:rsid w:val="0036225C"/>
    <w:rsid w:val="00362B3B"/>
    <w:rsid w:val="00362C7B"/>
    <w:rsid w:val="00362E9E"/>
    <w:rsid w:val="00362EEF"/>
    <w:rsid w:val="003631F8"/>
    <w:rsid w:val="00363501"/>
    <w:rsid w:val="00363B39"/>
    <w:rsid w:val="00364129"/>
    <w:rsid w:val="0036467B"/>
    <w:rsid w:val="003646F3"/>
    <w:rsid w:val="00364A4B"/>
    <w:rsid w:val="00364DA5"/>
    <w:rsid w:val="00364F8F"/>
    <w:rsid w:val="0036539C"/>
    <w:rsid w:val="00366B44"/>
    <w:rsid w:val="00367D22"/>
    <w:rsid w:val="00367F43"/>
    <w:rsid w:val="00367F89"/>
    <w:rsid w:val="00370201"/>
    <w:rsid w:val="0037077C"/>
    <w:rsid w:val="0037087D"/>
    <w:rsid w:val="00370AB4"/>
    <w:rsid w:val="00371880"/>
    <w:rsid w:val="00371B22"/>
    <w:rsid w:val="00371B7E"/>
    <w:rsid w:val="00371B99"/>
    <w:rsid w:val="003724E0"/>
    <w:rsid w:val="003725A1"/>
    <w:rsid w:val="0037262C"/>
    <w:rsid w:val="00372B21"/>
    <w:rsid w:val="003730E0"/>
    <w:rsid w:val="00373439"/>
    <w:rsid w:val="00373E4C"/>
    <w:rsid w:val="003747AF"/>
    <w:rsid w:val="00374971"/>
    <w:rsid w:val="00374CA0"/>
    <w:rsid w:val="003754DA"/>
    <w:rsid w:val="0037579D"/>
    <w:rsid w:val="00375AA7"/>
    <w:rsid w:val="00375D5D"/>
    <w:rsid w:val="0037720F"/>
    <w:rsid w:val="00377268"/>
    <w:rsid w:val="003777B0"/>
    <w:rsid w:val="00380D28"/>
    <w:rsid w:val="00380F45"/>
    <w:rsid w:val="0038101F"/>
    <w:rsid w:val="003810B5"/>
    <w:rsid w:val="00381541"/>
    <w:rsid w:val="00381834"/>
    <w:rsid w:val="003821BE"/>
    <w:rsid w:val="00382BC6"/>
    <w:rsid w:val="00382BE1"/>
    <w:rsid w:val="003833C1"/>
    <w:rsid w:val="00383476"/>
    <w:rsid w:val="003838DA"/>
    <w:rsid w:val="003839CF"/>
    <w:rsid w:val="00383EB1"/>
    <w:rsid w:val="003844AD"/>
    <w:rsid w:val="00384CA8"/>
    <w:rsid w:val="00384E31"/>
    <w:rsid w:val="0038507D"/>
    <w:rsid w:val="00385248"/>
    <w:rsid w:val="003856BE"/>
    <w:rsid w:val="003859F5"/>
    <w:rsid w:val="00385B2F"/>
    <w:rsid w:val="00385F72"/>
    <w:rsid w:val="00385FE8"/>
    <w:rsid w:val="0038637C"/>
    <w:rsid w:val="003865D8"/>
    <w:rsid w:val="00386779"/>
    <w:rsid w:val="00386C4B"/>
    <w:rsid w:val="00386CE3"/>
    <w:rsid w:val="003871BF"/>
    <w:rsid w:val="003872CF"/>
    <w:rsid w:val="00387A14"/>
    <w:rsid w:val="00387AC2"/>
    <w:rsid w:val="00387B84"/>
    <w:rsid w:val="00387E9F"/>
    <w:rsid w:val="0039139F"/>
    <w:rsid w:val="00391646"/>
    <w:rsid w:val="0039170F"/>
    <w:rsid w:val="00391985"/>
    <w:rsid w:val="00391D47"/>
    <w:rsid w:val="003922D7"/>
    <w:rsid w:val="00392590"/>
    <w:rsid w:val="003929EE"/>
    <w:rsid w:val="00392AEE"/>
    <w:rsid w:val="00392B86"/>
    <w:rsid w:val="003932D2"/>
    <w:rsid w:val="003935F6"/>
    <w:rsid w:val="0039361E"/>
    <w:rsid w:val="00393633"/>
    <w:rsid w:val="00393AF8"/>
    <w:rsid w:val="00393D31"/>
    <w:rsid w:val="00394FFF"/>
    <w:rsid w:val="00395731"/>
    <w:rsid w:val="003957C4"/>
    <w:rsid w:val="00395874"/>
    <w:rsid w:val="003960AC"/>
    <w:rsid w:val="00396133"/>
    <w:rsid w:val="00396907"/>
    <w:rsid w:val="00396AFD"/>
    <w:rsid w:val="00397E46"/>
    <w:rsid w:val="003A006A"/>
    <w:rsid w:val="003A103E"/>
    <w:rsid w:val="003A1503"/>
    <w:rsid w:val="003A1EFD"/>
    <w:rsid w:val="003A3242"/>
    <w:rsid w:val="003A32C3"/>
    <w:rsid w:val="003A3316"/>
    <w:rsid w:val="003A3922"/>
    <w:rsid w:val="003A41D0"/>
    <w:rsid w:val="003A41E2"/>
    <w:rsid w:val="003A4BE8"/>
    <w:rsid w:val="003A52BD"/>
    <w:rsid w:val="003A55A8"/>
    <w:rsid w:val="003A563C"/>
    <w:rsid w:val="003A5730"/>
    <w:rsid w:val="003A5CA4"/>
    <w:rsid w:val="003A5E15"/>
    <w:rsid w:val="003A6150"/>
    <w:rsid w:val="003A6AA8"/>
    <w:rsid w:val="003A6C51"/>
    <w:rsid w:val="003A6ED6"/>
    <w:rsid w:val="003A718B"/>
    <w:rsid w:val="003A76DF"/>
    <w:rsid w:val="003B0801"/>
    <w:rsid w:val="003B09DD"/>
    <w:rsid w:val="003B0A1B"/>
    <w:rsid w:val="003B0A8D"/>
    <w:rsid w:val="003B0AFF"/>
    <w:rsid w:val="003B0C1B"/>
    <w:rsid w:val="003B0FA9"/>
    <w:rsid w:val="003B2623"/>
    <w:rsid w:val="003B2CDA"/>
    <w:rsid w:val="003B36E4"/>
    <w:rsid w:val="003B3963"/>
    <w:rsid w:val="003B3B99"/>
    <w:rsid w:val="003B3CB6"/>
    <w:rsid w:val="003B3EA9"/>
    <w:rsid w:val="003B485D"/>
    <w:rsid w:val="003B5200"/>
    <w:rsid w:val="003B5A89"/>
    <w:rsid w:val="003B5E00"/>
    <w:rsid w:val="003B72DD"/>
    <w:rsid w:val="003B743B"/>
    <w:rsid w:val="003C00BE"/>
    <w:rsid w:val="003C07C5"/>
    <w:rsid w:val="003C0874"/>
    <w:rsid w:val="003C091A"/>
    <w:rsid w:val="003C098D"/>
    <w:rsid w:val="003C0A20"/>
    <w:rsid w:val="003C0A55"/>
    <w:rsid w:val="003C0D1E"/>
    <w:rsid w:val="003C1078"/>
    <w:rsid w:val="003C125A"/>
    <w:rsid w:val="003C1F18"/>
    <w:rsid w:val="003C30F7"/>
    <w:rsid w:val="003C3413"/>
    <w:rsid w:val="003C36DD"/>
    <w:rsid w:val="003C3BB2"/>
    <w:rsid w:val="003C3FA4"/>
    <w:rsid w:val="003C405B"/>
    <w:rsid w:val="003C41FD"/>
    <w:rsid w:val="003C43AA"/>
    <w:rsid w:val="003C44D0"/>
    <w:rsid w:val="003C48DE"/>
    <w:rsid w:val="003C5CCE"/>
    <w:rsid w:val="003C62A7"/>
    <w:rsid w:val="003C682C"/>
    <w:rsid w:val="003C6952"/>
    <w:rsid w:val="003C69A4"/>
    <w:rsid w:val="003C737C"/>
    <w:rsid w:val="003D05C1"/>
    <w:rsid w:val="003D086F"/>
    <w:rsid w:val="003D1C54"/>
    <w:rsid w:val="003D1FF5"/>
    <w:rsid w:val="003D22EF"/>
    <w:rsid w:val="003D3081"/>
    <w:rsid w:val="003D3EC3"/>
    <w:rsid w:val="003D4082"/>
    <w:rsid w:val="003D42D7"/>
    <w:rsid w:val="003D4603"/>
    <w:rsid w:val="003D49E5"/>
    <w:rsid w:val="003D5303"/>
    <w:rsid w:val="003D58E1"/>
    <w:rsid w:val="003D5BC2"/>
    <w:rsid w:val="003D5C59"/>
    <w:rsid w:val="003D6491"/>
    <w:rsid w:val="003D6633"/>
    <w:rsid w:val="003D66C9"/>
    <w:rsid w:val="003D6A44"/>
    <w:rsid w:val="003D6D1D"/>
    <w:rsid w:val="003D6E9B"/>
    <w:rsid w:val="003D74BF"/>
    <w:rsid w:val="003D7AE6"/>
    <w:rsid w:val="003E044F"/>
    <w:rsid w:val="003E0F89"/>
    <w:rsid w:val="003E147E"/>
    <w:rsid w:val="003E158A"/>
    <w:rsid w:val="003E1D42"/>
    <w:rsid w:val="003E2232"/>
    <w:rsid w:val="003E22A6"/>
    <w:rsid w:val="003E2B3E"/>
    <w:rsid w:val="003E2EFB"/>
    <w:rsid w:val="003E33AE"/>
    <w:rsid w:val="003E3444"/>
    <w:rsid w:val="003E43A1"/>
    <w:rsid w:val="003E4859"/>
    <w:rsid w:val="003E48E8"/>
    <w:rsid w:val="003E7253"/>
    <w:rsid w:val="003E7337"/>
    <w:rsid w:val="003E775E"/>
    <w:rsid w:val="003E7863"/>
    <w:rsid w:val="003F0124"/>
    <w:rsid w:val="003F0AEF"/>
    <w:rsid w:val="003F0D85"/>
    <w:rsid w:val="003F0F48"/>
    <w:rsid w:val="003F1540"/>
    <w:rsid w:val="003F1663"/>
    <w:rsid w:val="003F19E2"/>
    <w:rsid w:val="003F1A2E"/>
    <w:rsid w:val="003F1D7C"/>
    <w:rsid w:val="003F2084"/>
    <w:rsid w:val="003F219C"/>
    <w:rsid w:val="003F26C6"/>
    <w:rsid w:val="003F2ACF"/>
    <w:rsid w:val="003F3019"/>
    <w:rsid w:val="003F3200"/>
    <w:rsid w:val="003F35EB"/>
    <w:rsid w:val="003F39F2"/>
    <w:rsid w:val="003F4430"/>
    <w:rsid w:val="003F462B"/>
    <w:rsid w:val="003F4877"/>
    <w:rsid w:val="003F527E"/>
    <w:rsid w:val="003F64C7"/>
    <w:rsid w:val="003F704E"/>
    <w:rsid w:val="003F7188"/>
    <w:rsid w:val="003F7AD8"/>
    <w:rsid w:val="003F7B9E"/>
    <w:rsid w:val="004007E2"/>
    <w:rsid w:val="00401585"/>
    <w:rsid w:val="004020D8"/>
    <w:rsid w:val="004021EF"/>
    <w:rsid w:val="004023AE"/>
    <w:rsid w:val="00402EFB"/>
    <w:rsid w:val="00403B77"/>
    <w:rsid w:val="00403DE8"/>
    <w:rsid w:val="0040446D"/>
    <w:rsid w:val="00404474"/>
    <w:rsid w:val="00404977"/>
    <w:rsid w:val="00404AC8"/>
    <w:rsid w:val="00404B27"/>
    <w:rsid w:val="004053A2"/>
    <w:rsid w:val="00405407"/>
    <w:rsid w:val="004058F9"/>
    <w:rsid w:val="00406146"/>
    <w:rsid w:val="00406848"/>
    <w:rsid w:val="00406B55"/>
    <w:rsid w:val="00407186"/>
    <w:rsid w:val="00407726"/>
    <w:rsid w:val="00407761"/>
    <w:rsid w:val="00407811"/>
    <w:rsid w:val="004079EC"/>
    <w:rsid w:val="004079F9"/>
    <w:rsid w:val="00407C2D"/>
    <w:rsid w:val="00407D91"/>
    <w:rsid w:val="00407E40"/>
    <w:rsid w:val="00410880"/>
    <w:rsid w:val="00410F19"/>
    <w:rsid w:val="00411439"/>
    <w:rsid w:val="00411451"/>
    <w:rsid w:val="004117CA"/>
    <w:rsid w:val="0041185D"/>
    <w:rsid w:val="00411A3B"/>
    <w:rsid w:val="00411D5E"/>
    <w:rsid w:val="00412BC9"/>
    <w:rsid w:val="00412BF0"/>
    <w:rsid w:val="00413A78"/>
    <w:rsid w:val="00413E21"/>
    <w:rsid w:val="00414EEF"/>
    <w:rsid w:val="004151A1"/>
    <w:rsid w:val="00415532"/>
    <w:rsid w:val="00415757"/>
    <w:rsid w:val="004161A5"/>
    <w:rsid w:val="004173C5"/>
    <w:rsid w:val="00417EA2"/>
    <w:rsid w:val="00417F07"/>
    <w:rsid w:val="004201EC"/>
    <w:rsid w:val="0042051B"/>
    <w:rsid w:val="00420BB9"/>
    <w:rsid w:val="00420F6C"/>
    <w:rsid w:val="0042170A"/>
    <w:rsid w:val="00421F83"/>
    <w:rsid w:val="00422469"/>
    <w:rsid w:val="00422543"/>
    <w:rsid w:val="004226EA"/>
    <w:rsid w:val="004229C9"/>
    <w:rsid w:val="004232F9"/>
    <w:rsid w:val="00423409"/>
    <w:rsid w:val="00423B01"/>
    <w:rsid w:val="004244ED"/>
    <w:rsid w:val="004245D8"/>
    <w:rsid w:val="00425124"/>
    <w:rsid w:val="00425210"/>
    <w:rsid w:val="00425D16"/>
    <w:rsid w:val="00425EB2"/>
    <w:rsid w:val="00425F54"/>
    <w:rsid w:val="004269AD"/>
    <w:rsid w:val="00427EFC"/>
    <w:rsid w:val="00430D5D"/>
    <w:rsid w:val="00431E5D"/>
    <w:rsid w:val="00432B3E"/>
    <w:rsid w:val="00432F54"/>
    <w:rsid w:val="00432F7B"/>
    <w:rsid w:val="0043323A"/>
    <w:rsid w:val="00433EB2"/>
    <w:rsid w:val="00433F62"/>
    <w:rsid w:val="00434988"/>
    <w:rsid w:val="00434E34"/>
    <w:rsid w:val="00434F04"/>
    <w:rsid w:val="004359D8"/>
    <w:rsid w:val="00435D7B"/>
    <w:rsid w:val="004366FF"/>
    <w:rsid w:val="00437046"/>
    <w:rsid w:val="00437A31"/>
    <w:rsid w:val="004401D0"/>
    <w:rsid w:val="0044039E"/>
    <w:rsid w:val="004404C6"/>
    <w:rsid w:val="004404E0"/>
    <w:rsid w:val="00440561"/>
    <w:rsid w:val="004406EF"/>
    <w:rsid w:val="00440997"/>
    <w:rsid w:val="0044172D"/>
    <w:rsid w:val="004422CB"/>
    <w:rsid w:val="00442AAC"/>
    <w:rsid w:val="00442BFF"/>
    <w:rsid w:val="00442FA9"/>
    <w:rsid w:val="00443029"/>
    <w:rsid w:val="004437E7"/>
    <w:rsid w:val="00443D48"/>
    <w:rsid w:val="004443B4"/>
    <w:rsid w:val="00444B69"/>
    <w:rsid w:val="00444E78"/>
    <w:rsid w:val="0044556D"/>
    <w:rsid w:val="00446A55"/>
    <w:rsid w:val="0044716B"/>
    <w:rsid w:val="00450C85"/>
    <w:rsid w:val="00450E6D"/>
    <w:rsid w:val="004514BC"/>
    <w:rsid w:val="00451929"/>
    <w:rsid w:val="00452021"/>
    <w:rsid w:val="00452E5E"/>
    <w:rsid w:val="00452F2F"/>
    <w:rsid w:val="00452FED"/>
    <w:rsid w:val="00453E5C"/>
    <w:rsid w:val="00453F0D"/>
    <w:rsid w:val="004550D9"/>
    <w:rsid w:val="00455119"/>
    <w:rsid w:val="004551FB"/>
    <w:rsid w:val="004555B8"/>
    <w:rsid w:val="00455713"/>
    <w:rsid w:val="00455BEB"/>
    <w:rsid w:val="00456257"/>
    <w:rsid w:val="004572D0"/>
    <w:rsid w:val="00457625"/>
    <w:rsid w:val="00457859"/>
    <w:rsid w:val="00457B4E"/>
    <w:rsid w:val="00457F53"/>
    <w:rsid w:val="00457FD4"/>
    <w:rsid w:val="004601E2"/>
    <w:rsid w:val="00460A30"/>
    <w:rsid w:val="004610D7"/>
    <w:rsid w:val="004618A3"/>
    <w:rsid w:val="00461A40"/>
    <w:rsid w:val="00461B0B"/>
    <w:rsid w:val="004629F5"/>
    <w:rsid w:val="00462F7E"/>
    <w:rsid w:val="00463090"/>
    <w:rsid w:val="004634A1"/>
    <w:rsid w:val="00463583"/>
    <w:rsid w:val="00463ABF"/>
    <w:rsid w:val="004644A9"/>
    <w:rsid w:val="00464DCA"/>
    <w:rsid w:val="0046524F"/>
    <w:rsid w:val="004658AA"/>
    <w:rsid w:val="00465C14"/>
    <w:rsid w:val="004670C4"/>
    <w:rsid w:val="00467BDA"/>
    <w:rsid w:val="00467CC1"/>
    <w:rsid w:val="00467DE0"/>
    <w:rsid w:val="004706C3"/>
    <w:rsid w:val="00470718"/>
    <w:rsid w:val="00470A4B"/>
    <w:rsid w:val="00470B50"/>
    <w:rsid w:val="00470C5D"/>
    <w:rsid w:val="00470C68"/>
    <w:rsid w:val="00470CD0"/>
    <w:rsid w:val="004721BF"/>
    <w:rsid w:val="004728A6"/>
    <w:rsid w:val="004729BD"/>
    <w:rsid w:val="00472B4C"/>
    <w:rsid w:val="00472D88"/>
    <w:rsid w:val="00472F5B"/>
    <w:rsid w:val="00473145"/>
    <w:rsid w:val="00473255"/>
    <w:rsid w:val="0047331B"/>
    <w:rsid w:val="00473855"/>
    <w:rsid w:val="0047386A"/>
    <w:rsid w:val="00473DBA"/>
    <w:rsid w:val="00473E10"/>
    <w:rsid w:val="00474613"/>
    <w:rsid w:val="004747E4"/>
    <w:rsid w:val="0047491E"/>
    <w:rsid w:val="0047499D"/>
    <w:rsid w:val="0047589D"/>
    <w:rsid w:val="004758C3"/>
    <w:rsid w:val="00476275"/>
    <w:rsid w:val="004767DC"/>
    <w:rsid w:val="00476988"/>
    <w:rsid w:val="00476EB3"/>
    <w:rsid w:val="00477F82"/>
    <w:rsid w:val="00480A4D"/>
    <w:rsid w:val="00480AAA"/>
    <w:rsid w:val="0048204C"/>
    <w:rsid w:val="00482491"/>
    <w:rsid w:val="00482F59"/>
    <w:rsid w:val="00482F9C"/>
    <w:rsid w:val="00483305"/>
    <w:rsid w:val="00484098"/>
    <w:rsid w:val="004850B7"/>
    <w:rsid w:val="00485681"/>
    <w:rsid w:val="00485921"/>
    <w:rsid w:val="00485D85"/>
    <w:rsid w:val="00485EC5"/>
    <w:rsid w:val="00486285"/>
    <w:rsid w:val="0048634C"/>
    <w:rsid w:val="004863CC"/>
    <w:rsid w:val="00486910"/>
    <w:rsid w:val="00486A04"/>
    <w:rsid w:val="00486BBC"/>
    <w:rsid w:val="00486C67"/>
    <w:rsid w:val="00486D80"/>
    <w:rsid w:val="004874CE"/>
    <w:rsid w:val="00487BA4"/>
    <w:rsid w:val="00487F71"/>
    <w:rsid w:val="00490265"/>
    <w:rsid w:val="00490973"/>
    <w:rsid w:val="00490991"/>
    <w:rsid w:val="00490CCC"/>
    <w:rsid w:val="00490DF7"/>
    <w:rsid w:val="0049138E"/>
    <w:rsid w:val="004922B6"/>
    <w:rsid w:val="00492441"/>
    <w:rsid w:val="004924C1"/>
    <w:rsid w:val="004934F0"/>
    <w:rsid w:val="00493C40"/>
    <w:rsid w:val="00493FBB"/>
    <w:rsid w:val="004940C6"/>
    <w:rsid w:val="00494A01"/>
    <w:rsid w:val="0049545D"/>
    <w:rsid w:val="0049659C"/>
    <w:rsid w:val="0049666B"/>
    <w:rsid w:val="00496BA1"/>
    <w:rsid w:val="00496EEB"/>
    <w:rsid w:val="0049733D"/>
    <w:rsid w:val="00497925"/>
    <w:rsid w:val="004A014C"/>
    <w:rsid w:val="004A1140"/>
    <w:rsid w:val="004A1B20"/>
    <w:rsid w:val="004A2346"/>
    <w:rsid w:val="004A273F"/>
    <w:rsid w:val="004A28EE"/>
    <w:rsid w:val="004A323B"/>
    <w:rsid w:val="004A3A3C"/>
    <w:rsid w:val="004A4EF4"/>
    <w:rsid w:val="004A6C88"/>
    <w:rsid w:val="004A6EBC"/>
    <w:rsid w:val="004A6F82"/>
    <w:rsid w:val="004A7194"/>
    <w:rsid w:val="004A7426"/>
    <w:rsid w:val="004B0589"/>
    <w:rsid w:val="004B1035"/>
    <w:rsid w:val="004B13D2"/>
    <w:rsid w:val="004B1898"/>
    <w:rsid w:val="004B1CF3"/>
    <w:rsid w:val="004B20F7"/>
    <w:rsid w:val="004B22A4"/>
    <w:rsid w:val="004B247E"/>
    <w:rsid w:val="004B27BC"/>
    <w:rsid w:val="004B2912"/>
    <w:rsid w:val="004B2A91"/>
    <w:rsid w:val="004B34CB"/>
    <w:rsid w:val="004B3D80"/>
    <w:rsid w:val="004B4D62"/>
    <w:rsid w:val="004B4E6E"/>
    <w:rsid w:val="004B4F37"/>
    <w:rsid w:val="004B51E5"/>
    <w:rsid w:val="004B5330"/>
    <w:rsid w:val="004B559D"/>
    <w:rsid w:val="004B64D9"/>
    <w:rsid w:val="004B6901"/>
    <w:rsid w:val="004B69AD"/>
    <w:rsid w:val="004B6DF0"/>
    <w:rsid w:val="004B7035"/>
    <w:rsid w:val="004B7383"/>
    <w:rsid w:val="004B791C"/>
    <w:rsid w:val="004B79A7"/>
    <w:rsid w:val="004B7A37"/>
    <w:rsid w:val="004C0989"/>
    <w:rsid w:val="004C0D8F"/>
    <w:rsid w:val="004C0F01"/>
    <w:rsid w:val="004C194C"/>
    <w:rsid w:val="004C1B1E"/>
    <w:rsid w:val="004C1B26"/>
    <w:rsid w:val="004C1B9C"/>
    <w:rsid w:val="004C2F63"/>
    <w:rsid w:val="004C33D9"/>
    <w:rsid w:val="004C43D4"/>
    <w:rsid w:val="004C4B75"/>
    <w:rsid w:val="004C552C"/>
    <w:rsid w:val="004C572D"/>
    <w:rsid w:val="004C585C"/>
    <w:rsid w:val="004C6BFC"/>
    <w:rsid w:val="004C6D01"/>
    <w:rsid w:val="004C6EFB"/>
    <w:rsid w:val="004C7BAB"/>
    <w:rsid w:val="004D06FA"/>
    <w:rsid w:val="004D0989"/>
    <w:rsid w:val="004D0AED"/>
    <w:rsid w:val="004D0D1C"/>
    <w:rsid w:val="004D135B"/>
    <w:rsid w:val="004D1E49"/>
    <w:rsid w:val="004D22AE"/>
    <w:rsid w:val="004D2C81"/>
    <w:rsid w:val="004D2D91"/>
    <w:rsid w:val="004D35E8"/>
    <w:rsid w:val="004D377F"/>
    <w:rsid w:val="004D38E6"/>
    <w:rsid w:val="004D3DA8"/>
    <w:rsid w:val="004D4439"/>
    <w:rsid w:val="004D47C2"/>
    <w:rsid w:val="004D4BBE"/>
    <w:rsid w:val="004D5010"/>
    <w:rsid w:val="004D51AB"/>
    <w:rsid w:val="004D5EE2"/>
    <w:rsid w:val="004D652C"/>
    <w:rsid w:val="004D660F"/>
    <w:rsid w:val="004D6BC4"/>
    <w:rsid w:val="004D721E"/>
    <w:rsid w:val="004D7612"/>
    <w:rsid w:val="004D7BB2"/>
    <w:rsid w:val="004D7EE7"/>
    <w:rsid w:val="004E0183"/>
    <w:rsid w:val="004E0712"/>
    <w:rsid w:val="004E0850"/>
    <w:rsid w:val="004E0B5B"/>
    <w:rsid w:val="004E0D75"/>
    <w:rsid w:val="004E0EFA"/>
    <w:rsid w:val="004E1778"/>
    <w:rsid w:val="004E2146"/>
    <w:rsid w:val="004E26D4"/>
    <w:rsid w:val="004E2AB6"/>
    <w:rsid w:val="004E2B1C"/>
    <w:rsid w:val="004E3554"/>
    <w:rsid w:val="004E38AC"/>
    <w:rsid w:val="004E501A"/>
    <w:rsid w:val="004E54BD"/>
    <w:rsid w:val="004E54BF"/>
    <w:rsid w:val="004E5FA2"/>
    <w:rsid w:val="004E603C"/>
    <w:rsid w:val="004E6369"/>
    <w:rsid w:val="004E7068"/>
    <w:rsid w:val="004E74EF"/>
    <w:rsid w:val="004E7618"/>
    <w:rsid w:val="004E77C4"/>
    <w:rsid w:val="004E784A"/>
    <w:rsid w:val="004E7EE9"/>
    <w:rsid w:val="004F07D2"/>
    <w:rsid w:val="004F08C4"/>
    <w:rsid w:val="004F11EF"/>
    <w:rsid w:val="004F165B"/>
    <w:rsid w:val="004F1B43"/>
    <w:rsid w:val="004F1CE0"/>
    <w:rsid w:val="004F2622"/>
    <w:rsid w:val="004F273A"/>
    <w:rsid w:val="004F3813"/>
    <w:rsid w:val="004F3818"/>
    <w:rsid w:val="004F4760"/>
    <w:rsid w:val="004F57E6"/>
    <w:rsid w:val="004F58A7"/>
    <w:rsid w:val="004F5AC4"/>
    <w:rsid w:val="004F5F31"/>
    <w:rsid w:val="004F5F32"/>
    <w:rsid w:val="004F6703"/>
    <w:rsid w:val="004F6760"/>
    <w:rsid w:val="004F6897"/>
    <w:rsid w:val="004F6B54"/>
    <w:rsid w:val="004F6B57"/>
    <w:rsid w:val="004F7324"/>
    <w:rsid w:val="004F7731"/>
    <w:rsid w:val="004F7F10"/>
    <w:rsid w:val="005006AF"/>
    <w:rsid w:val="005007B5"/>
    <w:rsid w:val="00500F12"/>
    <w:rsid w:val="00500F74"/>
    <w:rsid w:val="00501390"/>
    <w:rsid w:val="00501896"/>
    <w:rsid w:val="0050295F"/>
    <w:rsid w:val="005031CE"/>
    <w:rsid w:val="0050324D"/>
    <w:rsid w:val="00503825"/>
    <w:rsid w:val="0050385B"/>
    <w:rsid w:val="005039EE"/>
    <w:rsid w:val="00503B76"/>
    <w:rsid w:val="00503E3D"/>
    <w:rsid w:val="00504037"/>
    <w:rsid w:val="00504C36"/>
    <w:rsid w:val="0050503B"/>
    <w:rsid w:val="005054E1"/>
    <w:rsid w:val="005056BA"/>
    <w:rsid w:val="005056C9"/>
    <w:rsid w:val="005058D2"/>
    <w:rsid w:val="00505F19"/>
    <w:rsid w:val="00505F62"/>
    <w:rsid w:val="00506259"/>
    <w:rsid w:val="00506833"/>
    <w:rsid w:val="005075F9"/>
    <w:rsid w:val="00507E74"/>
    <w:rsid w:val="00510007"/>
    <w:rsid w:val="0051014C"/>
    <w:rsid w:val="00510257"/>
    <w:rsid w:val="00511B43"/>
    <w:rsid w:val="00511C09"/>
    <w:rsid w:val="00511CFD"/>
    <w:rsid w:val="00511D05"/>
    <w:rsid w:val="00511FAC"/>
    <w:rsid w:val="00512047"/>
    <w:rsid w:val="0051221D"/>
    <w:rsid w:val="00512A21"/>
    <w:rsid w:val="00513593"/>
    <w:rsid w:val="00513944"/>
    <w:rsid w:val="00513DDA"/>
    <w:rsid w:val="00513E83"/>
    <w:rsid w:val="00513F6A"/>
    <w:rsid w:val="005142A6"/>
    <w:rsid w:val="005144B1"/>
    <w:rsid w:val="0051514F"/>
    <w:rsid w:val="0051554D"/>
    <w:rsid w:val="0051570B"/>
    <w:rsid w:val="00515DF6"/>
    <w:rsid w:val="00515E05"/>
    <w:rsid w:val="00515F53"/>
    <w:rsid w:val="00516273"/>
    <w:rsid w:val="005163FA"/>
    <w:rsid w:val="0051642E"/>
    <w:rsid w:val="00516B3C"/>
    <w:rsid w:val="00516C81"/>
    <w:rsid w:val="00516E17"/>
    <w:rsid w:val="00516F69"/>
    <w:rsid w:val="00517114"/>
    <w:rsid w:val="00517BAB"/>
    <w:rsid w:val="0052032A"/>
    <w:rsid w:val="005205C8"/>
    <w:rsid w:val="0052061F"/>
    <w:rsid w:val="00520D8A"/>
    <w:rsid w:val="00520E1C"/>
    <w:rsid w:val="00521849"/>
    <w:rsid w:val="00521ADF"/>
    <w:rsid w:val="005221FD"/>
    <w:rsid w:val="005222A5"/>
    <w:rsid w:val="00522370"/>
    <w:rsid w:val="005224EB"/>
    <w:rsid w:val="00522D38"/>
    <w:rsid w:val="00523170"/>
    <w:rsid w:val="0052318E"/>
    <w:rsid w:val="00523846"/>
    <w:rsid w:val="005240FF"/>
    <w:rsid w:val="00524BA8"/>
    <w:rsid w:val="00525543"/>
    <w:rsid w:val="005263D7"/>
    <w:rsid w:val="00526EE4"/>
    <w:rsid w:val="00526EFD"/>
    <w:rsid w:val="00527A0B"/>
    <w:rsid w:val="0053064A"/>
    <w:rsid w:val="00530673"/>
    <w:rsid w:val="00530A34"/>
    <w:rsid w:val="00530DFA"/>
    <w:rsid w:val="00531AF2"/>
    <w:rsid w:val="00531B36"/>
    <w:rsid w:val="00531C6E"/>
    <w:rsid w:val="00532162"/>
    <w:rsid w:val="005323E5"/>
    <w:rsid w:val="0053293D"/>
    <w:rsid w:val="00532AB1"/>
    <w:rsid w:val="00532F3E"/>
    <w:rsid w:val="005352EA"/>
    <w:rsid w:val="00535E3C"/>
    <w:rsid w:val="005361F2"/>
    <w:rsid w:val="005367BC"/>
    <w:rsid w:val="00536D2C"/>
    <w:rsid w:val="00536DC0"/>
    <w:rsid w:val="00536DDC"/>
    <w:rsid w:val="00536E87"/>
    <w:rsid w:val="00536E9C"/>
    <w:rsid w:val="0053760D"/>
    <w:rsid w:val="005376D6"/>
    <w:rsid w:val="00537F8C"/>
    <w:rsid w:val="0054064D"/>
    <w:rsid w:val="0054072E"/>
    <w:rsid w:val="00540A0D"/>
    <w:rsid w:val="00540DF1"/>
    <w:rsid w:val="00540F69"/>
    <w:rsid w:val="00541D7B"/>
    <w:rsid w:val="005421E5"/>
    <w:rsid w:val="00542278"/>
    <w:rsid w:val="005427B1"/>
    <w:rsid w:val="0054305F"/>
    <w:rsid w:val="00543067"/>
    <w:rsid w:val="005444F9"/>
    <w:rsid w:val="00545270"/>
    <w:rsid w:val="00545DFF"/>
    <w:rsid w:val="00546654"/>
    <w:rsid w:val="005467D3"/>
    <w:rsid w:val="00546AE2"/>
    <w:rsid w:val="00546C22"/>
    <w:rsid w:val="00546EA5"/>
    <w:rsid w:val="00546F4A"/>
    <w:rsid w:val="005471EB"/>
    <w:rsid w:val="00547406"/>
    <w:rsid w:val="00547659"/>
    <w:rsid w:val="005476AB"/>
    <w:rsid w:val="00547B98"/>
    <w:rsid w:val="005501B0"/>
    <w:rsid w:val="0055073C"/>
    <w:rsid w:val="005511BD"/>
    <w:rsid w:val="00551753"/>
    <w:rsid w:val="005518D0"/>
    <w:rsid w:val="00551BB0"/>
    <w:rsid w:val="00551BFE"/>
    <w:rsid w:val="00551D81"/>
    <w:rsid w:val="005521BB"/>
    <w:rsid w:val="00553393"/>
    <w:rsid w:val="00553610"/>
    <w:rsid w:val="00553785"/>
    <w:rsid w:val="00553817"/>
    <w:rsid w:val="00553826"/>
    <w:rsid w:val="0055456B"/>
    <w:rsid w:val="00554861"/>
    <w:rsid w:val="005548C6"/>
    <w:rsid w:val="00554B9A"/>
    <w:rsid w:val="00554C07"/>
    <w:rsid w:val="00554F26"/>
    <w:rsid w:val="00555076"/>
    <w:rsid w:val="005556BE"/>
    <w:rsid w:val="00555759"/>
    <w:rsid w:val="00555A26"/>
    <w:rsid w:val="00555E96"/>
    <w:rsid w:val="005567C1"/>
    <w:rsid w:val="005567E9"/>
    <w:rsid w:val="00556F92"/>
    <w:rsid w:val="00557F16"/>
    <w:rsid w:val="005603E3"/>
    <w:rsid w:val="00560762"/>
    <w:rsid w:val="00560A2D"/>
    <w:rsid w:val="00560F1E"/>
    <w:rsid w:val="005613A6"/>
    <w:rsid w:val="00561A6A"/>
    <w:rsid w:val="00561A91"/>
    <w:rsid w:val="00561E4D"/>
    <w:rsid w:val="00563722"/>
    <w:rsid w:val="005638A1"/>
    <w:rsid w:val="00563A4F"/>
    <w:rsid w:val="00564394"/>
    <w:rsid w:val="00564997"/>
    <w:rsid w:val="00564A1D"/>
    <w:rsid w:val="00564B81"/>
    <w:rsid w:val="00564D1A"/>
    <w:rsid w:val="00564E19"/>
    <w:rsid w:val="00564FDA"/>
    <w:rsid w:val="00565044"/>
    <w:rsid w:val="00565393"/>
    <w:rsid w:val="00565585"/>
    <w:rsid w:val="005665F3"/>
    <w:rsid w:val="00567D02"/>
    <w:rsid w:val="00567EBF"/>
    <w:rsid w:val="005701BF"/>
    <w:rsid w:val="00570255"/>
    <w:rsid w:val="005706C3"/>
    <w:rsid w:val="005709FF"/>
    <w:rsid w:val="00570ECC"/>
    <w:rsid w:val="00572658"/>
    <w:rsid w:val="005728D5"/>
    <w:rsid w:val="00572DF3"/>
    <w:rsid w:val="0057351E"/>
    <w:rsid w:val="00573BB4"/>
    <w:rsid w:val="00573BE7"/>
    <w:rsid w:val="00573E5B"/>
    <w:rsid w:val="00574441"/>
    <w:rsid w:val="0057478E"/>
    <w:rsid w:val="0057480F"/>
    <w:rsid w:val="00574848"/>
    <w:rsid w:val="00574A30"/>
    <w:rsid w:val="00574A53"/>
    <w:rsid w:val="00574B67"/>
    <w:rsid w:val="00574D32"/>
    <w:rsid w:val="00574E63"/>
    <w:rsid w:val="0057527C"/>
    <w:rsid w:val="005772FE"/>
    <w:rsid w:val="00577686"/>
    <w:rsid w:val="00577E17"/>
    <w:rsid w:val="00577EA4"/>
    <w:rsid w:val="00580C69"/>
    <w:rsid w:val="00581778"/>
    <w:rsid w:val="00581CC3"/>
    <w:rsid w:val="00581DCF"/>
    <w:rsid w:val="005824CF"/>
    <w:rsid w:val="0058252F"/>
    <w:rsid w:val="00582D83"/>
    <w:rsid w:val="00582DA5"/>
    <w:rsid w:val="00583A68"/>
    <w:rsid w:val="00584253"/>
    <w:rsid w:val="00584A15"/>
    <w:rsid w:val="00585B53"/>
    <w:rsid w:val="00585C19"/>
    <w:rsid w:val="00585F79"/>
    <w:rsid w:val="0058612E"/>
    <w:rsid w:val="00586216"/>
    <w:rsid w:val="0058623B"/>
    <w:rsid w:val="00586779"/>
    <w:rsid w:val="005867C3"/>
    <w:rsid w:val="0058789D"/>
    <w:rsid w:val="005878FA"/>
    <w:rsid w:val="00587A52"/>
    <w:rsid w:val="00587AF8"/>
    <w:rsid w:val="00587FCD"/>
    <w:rsid w:val="005902A3"/>
    <w:rsid w:val="005905EE"/>
    <w:rsid w:val="005908FC"/>
    <w:rsid w:val="00590AB6"/>
    <w:rsid w:val="00590FE1"/>
    <w:rsid w:val="00591324"/>
    <w:rsid w:val="00591EF0"/>
    <w:rsid w:val="00592E85"/>
    <w:rsid w:val="00592EDB"/>
    <w:rsid w:val="00593046"/>
    <w:rsid w:val="005930BF"/>
    <w:rsid w:val="005932B0"/>
    <w:rsid w:val="005936AE"/>
    <w:rsid w:val="0059383D"/>
    <w:rsid w:val="00593E26"/>
    <w:rsid w:val="0059450F"/>
    <w:rsid w:val="0059481D"/>
    <w:rsid w:val="00594C66"/>
    <w:rsid w:val="00594EDB"/>
    <w:rsid w:val="005950F5"/>
    <w:rsid w:val="005952A1"/>
    <w:rsid w:val="005957D0"/>
    <w:rsid w:val="005960F2"/>
    <w:rsid w:val="005965B5"/>
    <w:rsid w:val="005967A0"/>
    <w:rsid w:val="00596BB8"/>
    <w:rsid w:val="00596EBB"/>
    <w:rsid w:val="00596FA1"/>
    <w:rsid w:val="00597952"/>
    <w:rsid w:val="005A01E4"/>
    <w:rsid w:val="005A01FB"/>
    <w:rsid w:val="005A094E"/>
    <w:rsid w:val="005A0A07"/>
    <w:rsid w:val="005A1026"/>
    <w:rsid w:val="005A111E"/>
    <w:rsid w:val="005A1BE1"/>
    <w:rsid w:val="005A27A0"/>
    <w:rsid w:val="005A2A6A"/>
    <w:rsid w:val="005A33E3"/>
    <w:rsid w:val="005A3563"/>
    <w:rsid w:val="005A3F0F"/>
    <w:rsid w:val="005A4C3D"/>
    <w:rsid w:val="005A4C41"/>
    <w:rsid w:val="005A52CD"/>
    <w:rsid w:val="005A573E"/>
    <w:rsid w:val="005A5BDD"/>
    <w:rsid w:val="005A6CEC"/>
    <w:rsid w:val="005A7662"/>
    <w:rsid w:val="005A771E"/>
    <w:rsid w:val="005A7B37"/>
    <w:rsid w:val="005A7D49"/>
    <w:rsid w:val="005B0690"/>
    <w:rsid w:val="005B0E35"/>
    <w:rsid w:val="005B0E55"/>
    <w:rsid w:val="005B1D8E"/>
    <w:rsid w:val="005B2D1D"/>
    <w:rsid w:val="005B2E6E"/>
    <w:rsid w:val="005B38F0"/>
    <w:rsid w:val="005B4253"/>
    <w:rsid w:val="005B4513"/>
    <w:rsid w:val="005B4D15"/>
    <w:rsid w:val="005B50B1"/>
    <w:rsid w:val="005B555A"/>
    <w:rsid w:val="005B5699"/>
    <w:rsid w:val="005B5C73"/>
    <w:rsid w:val="005B67AE"/>
    <w:rsid w:val="005B70D6"/>
    <w:rsid w:val="005B7409"/>
    <w:rsid w:val="005B74E4"/>
    <w:rsid w:val="005B786C"/>
    <w:rsid w:val="005C092D"/>
    <w:rsid w:val="005C0B84"/>
    <w:rsid w:val="005C1FB9"/>
    <w:rsid w:val="005C2A2A"/>
    <w:rsid w:val="005C2CB0"/>
    <w:rsid w:val="005C2E00"/>
    <w:rsid w:val="005C3284"/>
    <w:rsid w:val="005C3307"/>
    <w:rsid w:val="005C3C91"/>
    <w:rsid w:val="005C40BF"/>
    <w:rsid w:val="005C4BEA"/>
    <w:rsid w:val="005C4BED"/>
    <w:rsid w:val="005C4F30"/>
    <w:rsid w:val="005C58FA"/>
    <w:rsid w:val="005C6200"/>
    <w:rsid w:val="005C63C4"/>
    <w:rsid w:val="005C6440"/>
    <w:rsid w:val="005C693B"/>
    <w:rsid w:val="005D08A9"/>
    <w:rsid w:val="005D1557"/>
    <w:rsid w:val="005D155A"/>
    <w:rsid w:val="005D158E"/>
    <w:rsid w:val="005D16F1"/>
    <w:rsid w:val="005D19BB"/>
    <w:rsid w:val="005D1B2C"/>
    <w:rsid w:val="005D1DC0"/>
    <w:rsid w:val="005D1F82"/>
    <w:rsid w:val="005D2019"/>
    <w:rsid w:val="005D20B8"/>
    <w:rsid w:val="005D23FF"/>
    <w:rsid w:val="005D2A66"/>
    <w:rsid w:val="005D2F1C"/>
    <w:rsid w:val="005D30F4"/>
    <w:rsid w:val="005D3220"/>
    <w:rsid w:val="005D3695"/>
    <w:rsid w:val="005D390F"/>
    <w:rsid w:val="005D399C"/>
    <w:rsid w:val="005D3A84"/>
    <w:rsid w:val="005D3AB7"/>
    <w:rsid w:val="005D3B61"/>
    <w:rsid w:val="005D527A"/>
    <w:rsid w:val="005D5DFF"/>
    <w:rsid w:val="005D6447"/>
    <w:rsid w:val="005D685D"/>
    <w:rsid w:val="005D6D8F"/>
    <w:rsid w:val="005D6F96"/>
    <w:rsid w:val="005D6FCE"/>
    <w:rsid w:val="005D7408"/>
    <w:rsid w:val="005D7B75"/>
    <w:rsid w:val="005D7BD8"/>
    <w:rsid w:val="005E02C6"/>
    <w:rsid w:val="005E09D6"/>
    <w:rsid w:val="005E0B8F"/>
    <w:rsid w:val="005E0D3C"/>
    <w:rsid w:val="005E0E5C"/>
    <w:rsid w:val="005E0EF5"/>
    <w:rsid w:val="005E1039"/>
    <w:rsid w:val="005E1204"/>
    <w:rsid w:val="005E1440"/>
    <w:rsid w:val="005E15DD"/>
    <w:rsid w:val="005E16DB"/>
    <w:rsid w:val="005E1A9B"/>
    <w:rsid w:val="005E296D"/>
    <w:rsid w:val="005E2EC6"/>
    <w:rsid w:val="005E370B"/>
    <w:rsid w:val="005E39B2"/>
    <w:rsid w:val="005E4216"/>
    <w:rsid w:val="005E435A"/>
    <w:rsid w:val="005E4B8D"/>
    <w:rsid w:val="005E51CE"/>
    <w:rsid w:val="005E62C2"/>
    <w:rsid w:val="005E6A50"/>
    <w:rsid w:val="005E6AAE"/>
    <w:rsid w:val="005E6E4D"/>
    <w:rsid w:val="005E6E66"/>
    <w:rsid w:val="005E732C"/>
    <w:rsid w:val="005E74ED"/>
    <w:rsid w:val="005E7732"/>
    <w:rsid w:val="005E7B37"/>
    <w:rsid w:val="005E7DA5"/>
    <w:rsid w:val="005E7F51"/>
    <w:rsid w:val="005F0E09"/>
    <w:rsid w:val="005F1241"/>
    <w:rsid w:val="005F13D9"/>
    <w:rsid w:val="005F1A88"/>
    <w:rsid w:val="005F1E07"/>
    <w:rsid w:val="005F2165"/>
    <w:rsid w:val="005F2343"/>
    <w:rsid w:val="005F2D16"/>
    <w:rsid w:val="005F376E"/>
    <w:rsid w:val="005F4127"/>
    <w:rsid w:val="005F473D"/>
    <w:rsid w:val="005F4ADF"/>
    <w:rsid w:val="005F5684"/>
    <w:rsid w:val="005F5A1E"/>
    <w:rsid w:val="005F5E68"/>
    <w:rsid w:val="005F61F3"/>
    <w:rsid w:val="005F62E4"/>
    <w:rsid w:val="005F6D47"/>
    <w:rsid w:val="005F6FF0"/>
    <w:rsid w:val="006004F5"/>
    <w:rsid w:val="006005D8"/>
    <w:rsid w:val="0060060E"/>
    <w:rsid w:val="00600D6C"/>
    <w:rsid w:val="00600E9D"/>
    <w:rsid w:val="00601098"/>
    <w:rsid w:val="006014F2"/>
    <w:rsid w:val="00602867"/>
    <w:rsid w:val="00602C1A"/>
    <w:rsid w:val="00602D57"/>
    <w:rsid w:val="00602D95"/>
    <w:rsid w:val="00603217"/>
    <w:rsid w:val="0060327D"/>
    <w:rsid w:val="006036D8"/>
    <w:rsid w:val="00603C5A"/>
    <w:rsid w:val="006044A7"/>
    <w:rsid w:val="006046BC"/>
    <w:rsid w:val="00604741"/>
    <w:rsid w:val="00604840"/>
    <w:rsid w:val="00604AAF"/>
    <w:rsid w:val="00605960"/>
    <w:rsid w:val="00605CC8"/>
    <w:rsid w:val="00605CEE"/>
    <w:rsid w:val="006063DC"/>
    <w:rsid w:val="006068A1"/>
    <w:rsid w:val="00606BF3"/>
    <w:rsid w:val="00607241"/>
    <w:rsid w:val="00607A05"/>
    <w:rsid w:val="00607BAA"/>
    <w:rsid w:val="00610007"/>
    <w:rsid w:val="006101E3"/>
    <w:rsid w:val="00610B23"/>
    <w:rsid w:val="006114BC"/>
    <w:rsid w:val="00611D24"/>
    <w:rsid w:val="0061208C"/>
    <w:rsid w:val="00612638"/>
    <w:rsid w:val="00612BFA"/>
    <w:rsid w:val="006134FC"/>
    <w:rsid w:val="006135DF"/>
    <w:rsid w:val="00614049"/>
    <w:rsid w:val="0061412C"/>
    <w:rsid w:val="00614539"/>
    <w:rsid w:val="00614BF9"/>
    <w:rsid w:val="00615271"/>
    <w:rsid w:val="006159C2"/>
    <w:rsid w:val="00615BB7"/>
    <w:rsid w:val="00615C31"/>
    <w:rsid w:val="00615DC6"/>
    <w:rsid w:val="00616E44"/>
    <w:rsid w:val="0061739D"/>
    <w:rsid w:val="006178F3"/>
    <w:rsid w:val="00617918"/>
    <w:rsid w:val="00617A27"/>
    <w:rsid w:val="00617D4F"/>
    <w:rsid w:val="006200E3"/>
    <w:rsid w:val="00620103"/>
    <w:rsid w:val="00620169"/>
    <w:rsid w:val="006216C1"/>
    <w:rsid w:val="0062179A"/>
    <w:rsid w:val="006217A8"/>
    <w:rsid w:val="0062197F"/>
    <w:rsid w:val="00621CE2"/>
    <w:rsid w:val="0062229B"/>
    <w:rsid w:val="006225FF"/>
    <w:rsid w:val="0062305E"/>
    <w:rsid w:val="0062380F"/>
    <w:rsid w:val="00623A80"/>
    <w:rsid w:val="006258CD"/>
    <w:rsid w:val="006259AE"/>
    <w:rsid w:val="00625B28"/>
    <w:rsid w:val="00625C34"/>
    <w:rsid w:val="00625D26"/>
    <w:rsid w:val="00625F09"/>
    <w:rsid w:val="0062619E"/>
    <w:rsid w:val="006264F6"/>
    <w:rsid w:val="00626E2C"/>
    <w:rsid w:val="006274B8"/>
    <w:rsid w:val="00630434"/>
    <w:rsid w:val="006307C2"/>
    <w:rsid w:val="00630D69"/>
    <w:rsid w:val="00631454"/>
    <w:rsid w:val="00631774"/>
    <w:rsid w:val="0063198B"/>
    <w:rsid w:val="006321C0"/>
    <w:rsid w:val="006324B4"/>
    <w:rsid w:val="00632835"/>
    <w:rsid w:val="006330C7"/>
    <w:rsid w:val="00633790"/>
    <w:rsid w:val="00633CD0"/>
    <w:rsid w:val="00634098"/>
    <w:rsid w:val="00634382"/>
    <w:rsid w:val="0063440F"/>
    <w:rsid w:val="006348D1"/>
    <w:rsid w:val="00635B40"/>
    <w:rsid w:val="00635DF8"/>
    <w:rsid w:val="00636902"/>
    <w:rsid w:val="006369DA"/>
    <w:rsid w:val="00636C1D"/>
    <w:rsid w:val="00637DF1"/>
    <w:rsid w:val="00640916"/>
    <w:rsid w:val="006410D8"/>
    <w:rsid w:val="006412E6"/>
    <w:rsid w:val="00641524"/>
    <w:rsid w:val="0064188E"/>
    <w:rsid w:val="00641D6A"/>
    <w:rsid w:val="00642174"/>
    <w:rsid w:val="006424CD"/>
    <w:rsid w:val="00642B1D"/>
    <w:rsid w:val="006431E7"/>
    <w:rsid w:val="00643711"/>
    <w:rsid w:val="00643967"/>
    <w:rsid w:val="00643C6D"/>
    <w:rsid w:val="00643CE2"/>
    <w:rsid w:val="00643DB4"/>
    <w:rsid w:val="0064438F"/>
    <w:rsid w:val="0064495D"/>
    <w:rsid w:val="00644A8F"/>
    <w:rsid w:val="00645340"/>
    <w:rsid w:val="00645BCB"/>
    <w:rsid w:val="006471C6"/>
    <w:rsid w:val="006473AA"/>
    <w:rsid w:val="0064C89C"/>
    <w:rsid w:val="006500E1"/>
    <w:rsid w:val="00650395"/>
    <w:rsid w:val="006504C9"/>
    <w:rsid w:val="00650B83"/>
    <w:rsid w:val="00651880"/>
    <w:rsid w:val="00651BA2"/>
    <w:rsid w:val="00651BAB"/>
    <w:rsid w:val="006523A6"/>
    <w:rsid w:val="0065244D"/>
    <w:rsid w:val="006525E8"/>
    <w:rsid w:val="00652E00"/>
    <w:rsid w:val="006535C8"/>
    <w:rsid w:val="00653634"/>
    <w:rsid w:val="006538B1"/>
    <w:rsid w:val="00653C12"/>
    <w:rsid w:val="00654807"/>
    <w:rsid w:val="00654DFA"/>
    <w:rsid w:val="0065526A"/>
    <w:rsid w:val="00655495"/>
    <w:rsid w:val="00655851"/>
    <w:rsid w:val="00655961"/>
    <w:rsid w:val="00655AA6"/>
    <w:rsid w:val="0065691C"/>
    <w:rsid w:val="0065696F"/>
    <w:rsid w:val="00656C2C"/>
    <w:rsid w:val="0065706A"/>
    <w:rsid w:val="006573AE"/>
    <w:rsid w:val="006579B9"/>
    <w:rsid w:val="00657C33"/>
    <w:rsid w:val="00660016"/>
    <w:rsid w:val="006603C7"/>
    <w:rsid w:val="00660A1E"/>
    <w:rsid w:val="00660DFC"/>
    <w:rsid w:val="00660FE3"/>
    <w:rsid w:val="0066154F"/>
    <w:rsid w:val="00661561"/>
    <w:rsid w:val="00661E4D"/>
    <w:rsid w:val="006625F4"/>
    <w:rsid w:val="00662A6B"/>
    <w:rsid w:val="00662C77"/>
    <w:rsid w:val="00662F93"/>
    <w:rsid w:val="00663470"/>
    <w:rsid w:val="00663D7C"/>
    <w:rsid w:val="00664AFE"/>
    <w:rsid w:val="00664C8D"/>
    <w:rsid w:val="00664CF2"/>
    <w:rsid w:val="00665101"/>
    <w:rsid w:val="006659F3"/>
    <w:rsid w:val="00666D5C"/>
    <w:rsid w:val="00666E69"/>
    <w:rsid w:val="00666FFD"/>
    <w:rsid w:val="00667224"/>
    <w:rsid w:val="00667F6B"/>
    <w:rsid w:val="00670ACD"/>
    <w:rsid w:val="00670B56"/>
    <w:rsid w:val="00671AD7"/>
    <w:rsid w:val="0067227D"/>
    <w:rsid w:val="00672768"/>
    <w:rsid w:val="00673049"/>
    <w:rsid w:val="00673449"/>
    <w:rsid w:val="00673A12"/>
    <w:rsid w:val="00673B62"/>
    <w:rsid w:val="00674625"/>
    <w:rsid w:val="006747FD"/>
    <w:rsid w:val="0067536D"/>
    <w:rsid w:val="00675D4D"/>
    <w:rsid w:val="00676C9B"/>
    <w:rsid w:val="00676DF8"/>
    <w:rsid w:val="006771C0"/>
    <w:rsid w:val="00680DDC"/>
    <w:rsid w:val="00681595"/>
    <w:rsid w:val="00681E25"/>
    <w:rsid w:val="006827C6"/>
    <w:rsid w:val="006829F3"/>
    <w:rsid w:val="00682FCB"/>
    <w:rsid w:val="006835CB"/>
    <w:rsid w:val="006848DB"/>
    <w:rsid w:val="006849F7"/>
    <w:rsid w:val="00684C40"/>
    <w:rsid w:val="00684DFC"/>
    <w:rsid w:val="00685134"/>
    <w:rsid w:val="00685439"/>
    <w:rsid w:val="00685822"/>
    <w:rsid w:val="00685F02"/>
    <w:rsid w:val="0068749F"/>
    <w:rsid w:val="006874DB"/>
    <w:rsid w:val="00687BAB"/>
    <w:rsid w:val="006900BA"/>
    <w:rsid w:val="0069037C"/>
    <w:rsid w:val="0069040A"/>
    <w:rsid w:val="00690852"/>
    <w:rsid w:val="00690D21"/>
    <w:rsid w:val="00691310"/>
    <w:rsid w:val="00691386"/>
    <w:rsid w:val="006914EE"/>
    <w:rsid w:val="00691A6C"/>
    <w:rsid w:val="00691B52"/>
    <w:rsid w:val="00691BF7"/>
    <w:rsid w:val="00692041"/>
    <w:rsid w:val="00692106"/>
    <w:rsid w:val="006925DF"/>
    <w:rsid w:val="00692FE5"/>
    <w:rsid w:val="006930C7"/>
    <w:rsid w:val="006930D0"/>
    <w:rsid w:val="0069337E"/>
    <w:rsid w:val="0069371C"/>
    <w:rsid w:val="00693BE7"/>
    <w:rsid w:val="00694A3F"/>
    <w:rsid w:val="00695006"/>
    <w:rsid w:val="00695122"/>
    <w:rsid w:val="006952DF"/>
    <w:rsid w:val="00695A00"/>
    <w:rsid w:val="00695B65"/>
    <w:rsid w:val="00695BDE"/>
    <w:rsid w:val="00695CE1"/>
    <w:rsid w:val="006960D7"/>
    <w:rsid w:val="006966A4"/>
    <w:rsid w:val="0069692D"/>
    <w:rsid w:val="00696F2B"/>
    <w:rsid w:val="0069706D"/>
    <w:rsid w:val="00697633"/>
    <w:rsid w:val="00697C86"/>
    <w:rsid w:val="00697FEE"/>
    <w:rsid w:val="006A077C"/>
    <w:rsid w:val="006A0998"/>
    <w:rsid w:val="006A0BF1"/>
    <w:rsid w:val="006A0C58"/>
    <w:rsid w:val="006A0D53"/>
    <w:rsid w:val="006A126E"/>
    <w:rsid w:val="006A1331"/>
    <w:rsid w:val="006A1780"/>
    <w:rsid w:val="006A20AA"/>
    <w:rsid w:val="006A20FF"/>
    <w:rsid w:val="006A27DC"/>
    <w:rsid w:val="006A2DB7"/>
    <w:rsid w:val="006A318A"/>
    <w:rsid w:val="006A34D5"/>
    <w:rsid w:val="006A3C6E"/>
    <w:rsid w:val="006A401F"/>
    <w:rsid w:val="006A4452"/>
    <w:rsid w:val="006A4867"/>
    <w:rsid w:val="006A4B64"/>
    <w:rsid w:val="006A51B7"/>
    <w:rsid w:val="006A522A"/>
    <w:rsid w:val="006A5CD5"/>
    <w:rsid w:val="006A6A62"/>
    <w:rsid w:val="006A7406"/>
    <w:rsid w:val="006A7D67"/>
    <w:rsid w:val="006A7EF1"/>
    <w:rsid w:val="006B0606"/>
    <w:rsid w:val="006B0652"/>
    <w:rsid w:val="006B0860"/>
    <w:rsid w:val="006B1191"/>
    <w:rsid w:val="006B15EC"/>
    <w:rsid w:val="006B25C5"/>
    <w:rsid w:val="006B2A8A"/>
    <w:rsid w:val="006B33D1"/>
    <w:rsid w:val="006B417C"/>
    <w:rsid w:val="006B46A5"/>
    <w:rsid w:val="006B4A8A"/>
    <w:rsid w:val="006B50A0"/>
    <w:rsid w:val="006B5A52"/>
    <w:rsid w:val="006B5B74"/>
    <w:rsid w:val="006B5BA3"/>
    <w:rsid w:val="006B5EC9"/>
    <w:rsid w:val="006B6D14"/>
    <w:rsid w:val="006B746E"/>
    <w:rsid w:val="006B7B98"/>
    <w:rsid w:val="006C02FE"/>
    <w:rsid w:val="006C0858"/>
    <w:rsid w:val="006C0C25"/>
    <w:rsid w:val="006C207F"/>
    <w:rsid w:val="006C2331"/>
    <w:rsid w:val="006C2361"/>
    <w:rsid w:val="006C2886"/>
    <w:rsid w:val="006C39A0"/>
    <w:rsid w:val="006C3DD9"/>
    <w:rsid w:val="006C44EB"/>
    <w:rsid w:val="006C6751"/>
    <w:rsid w:val="006C6A8A"/>
    <w:rsid w:val="006C6C25"/>
    <w:rsid w:val="006C6F47"/>
    <w:rsid w:val="006C7358"/>
    <w:rsid w:val="006C75C1"/>
    <w:rsid w:val="006C78CE"/>
    <w:rsid w:val="006C7B4F"/>
    <w:rsid w:val="006D09A8"/>
    <w:rsid w:val="006D1951"/>
    <w:rsid w:val="006D21A4"/>
    <w:rsid w:val="006D2327"/>
    <w:rsid w:val="006D26CA"/>
    <w:rsid w:val="006D2938"/>
    <w:rsid w:val="006D31EE"/>
    <w:rsid w:val="006D38FB"/>
    <w:rsid w:val="006D3A7A"/>
    <w:rsid w:val="006D4272"/>
    <w:rsid w:val="006D4838"/>
    <w:rsid w:val="006D4C2B"/>
    <w:rsid w:val="006D4D69"/>
    <w:rsid w:val="006D5566"/>
    <w:rsid w:val="006D575A"/>
    <w:rsid w:val="006D58CD"/>
    <w:rsid w:val="006D5A7D"/>
    <w:rsid w:val="006D5C65"/>
    <w:rsid w:val="006D64B8"/>
    <w:rsid w:val="006D6BC2"/>
    <w:rsid w:val="006D725E"/>
    <w:rsid w:val="006D7797"/>
    <w:rsid w:val="006D7979"/>
    <w:rsid w:val="006D79B9"/>
    <w:rsid w:val="006D7E28"/>
    <w:rsid w:val="006E0958"/>
    <w:rsid w:val="006E0B46"/>
    <w:rsid w:val="006E0E29"/>
    <w:rsid w:val="006E0E86"/>
    <w:rsid w:val="006E1513"/>
    <w:rsid w:val="006E19EA"/>
    <w:rsid w:val="006E19F8"/>
    <w:rsid w:val="006E22D8"/>
    <w:rsid w:val="006E2E9A"/>
    <w:rsid w:val="006E3664"/>
    <w:rsid w:val="006E3809"/>
    <w:rsid w:val="006E3C1B"/>
    <w:rsid w:val="006E4434"/>
    <w:rsid w:val="006E4929"/>
    <w:rsid w:val="006E4A70"/>
    <w:rsid w:val="006E5023"/>
    <w:rsid w:val="006E5137"/>
    <w:rsid w:val="006E5243"/>
    <w:rsid w:val="006E5348"/>
    <w:rsid w:val="006E562C"/>
    <w:rsid w:val="006E5769"/>
    <w:rsid w:val="006E5C6D"/>
    <w:rsid w:val="006E5F18"/>
    <w:rsid w:val="006E6053"/>
    <w:rsid w:val="006E69C4"/>
    <w:rsid w:val="006E6DD1"/>
    <w:rsid w:val="006E7FCA"/>
    <w:rsid w:val="006F082C"/>
    <w:rsid w:val="006F08D3"/>
    <w:rsid w:val="006F0C3B"/>
    <w:rsid w:val="006F0F6F"/>
    <w:rsid w:val="006F10F2"/>
    <w:rsid w:val="006F136A"/>
    <w:rsid w:val="006F1411"/>
    <w:rsid w:val="006F1684"/>
    <w:rsid w:val="006F18F5"/>
    <w:rsid w:val="006F1A75"/>
    <w:rsid w:val="006F233B"/>
    <w:rsid w:val="006F3B3D"/>
    <w:rsid w:val="006F3E05"/>
    <w:rsid w:val="006F41D9"/>
    <w:rsid w:val="006F491F"/>
    <w:rsid w:val="006F53CF"/>
    <w:rsid w:val="006F56FA"/>
    <w:rsid w:val="006F5821"/>
    <w:rsid w:val="006F62B4"/>
    <w:rsid w:val="006F67DE"/>
    <w:rsid w:val="006F6A53"/>
    <w:rsid w:val="006F70E5"/>
    <w:rsid w:val="006F724B"/>
    <w:rsid w:val="006F742F"/>
    <w:rsid w:val="00700113"/>
    <w:rsid w:val="007004E5"/>
    <w:rsid w:val="00700511"/>
    <w:rsid w:val="00700547"/>
    <w:rsid w:val="00701888"/>
    <w:rsid w:val="00701B14"/>
    <w:rsid w:val="00701DA1"/>
    <w:rsid w:val="007023DB"/>
    <w:rsid w:val="00703CFB"/>
    <w:rsid w:val="00703FFD"/>
    <w:rsid w:val="0070407E"/>
    <w:rsid w:val="0070564A"/>
    <w:rsid w:val="00705722"/>
    <w:rsid w:val="00705933"/>
    <w:rsid w:val="00705EE8"/>
    <w:rsid w:val="00706AF2"/>
    <w:rsid w:val="00706CF7"/>
    <w:rsid w:val="00706F30"/>
    <w:rsid w:val="007077E5"/>
    <w:rsid w:val="00707E05"/>
    <w:rsid w:val="00707F73"/>
    <w:rsid w:val="00710400"/>
    <w:rsid w:val="0071091F"/>
    <w:rsid w:val="00710CEB"/>
    <w:rsid w:val="0071141A"/>
    <w:rsid w:val="007115C7"/>
    <w:rsid w:val="00711908"/>
    <w:rsid w:val="007120C2"/>
    <w:rsid w:val="00712491"/>
    <w:rsid w:val="00712518"/>
    <w:rsid w:val="0071283B"/>
    <w:rsid w:val="007128B2"/>
    <w:rsid w:val="00712A5D"/>
    <w:rsid w:val="007137BB"/>
    <w:rsid w:val="00713999"/>
    <w:rsid w:val="00714EAE"/>
    <w:rsid w:val="00714F76"/>
    <w:rsid w:val="00714FD7"/>
    <w:rsid w:val="00715259"/>
    <w:rsid w:val="00715338"/>
    <w:rsid w:val="00715A78"/>
    <w:rsid w:val="00716543"/>
    <w:rsid w:val="00717602"/>
    <w:rsid w:val="007177B9"/>
    <w:rsid w:val="00717A70"/>
    <w:rsid w:val="00719FE4"/>
    <w:rsid w:val="00720099"/>
    <w:rsid w:val="007200E3"/>
    <w:rsid w:val="0072054D"/>
    <w:rsid w:val="007207D4"/>
    <w:rsid w:val="00720A6B"/>
    <w:rsid w:val="00720B9D"/>
    <w:rsid w:val="00720F68"/>
    <w:rsid w:val="007210BC"/>
    <w:rsid w:val="0072179A"/>
    <w:rsid w:val="00721B19"/>
    <w:rsid w:val="00722122"/>
    <w:rsid w:val="00725683"/>
    <w:rsid w:val="00725AED"/>
    <w:rsid w:val="007264EA"/>
    <w:rsid w:val="007270A1"/>
    <w:rsid w:val="007276AC"/>
    <w:rsid w:val="00727EEE"/>
    <w:rsid w:val="007302DB"/>
    <w:rsid w:val="00730746"/>
    <w:rsid w:val="00730A56"/>
    <w:rsid w:val="00730A92"/>
    <w:rsid w:val="00730B7A"/>
    <w:rsid w:val="0073108E"/>
    <w:rsid w:val="007312EC"/>
    <w:rsid w:val="007317C7"/>
    <w:rsid w:val="00731B63"/>
    <w:rsid w:val="00731C14"/>
    <w:rsid w:val="00731C24"/>
    <w:rsid w:val="00732DD7"/>
    <w:rsid w:val="00732E5A"/>
    <w:rsid w:val="0073335A"/>
    <w:rsid w:val="007339F2"/>
    <w:rsid w:val="00733AF4"/>
    <w:rsid w:val="007341D6"/>
    <w:rsid w:val="00734208"/>
    <w:rsid w:val="00734322"/>
    <w:rsid w:val="00734C17"/>
    <w:rsid w:val="0073570A"/>
    <w:rsid w:val="0073570F"/>
    <w:rsid w:val="007357EB"/>
    <w:rsid w:val="0073584A"/>
    <w:rsid w:val="00735F95"/>
    <w:rsid w:val="00736028"/>
    <w:rsid w:val="00736678"/>
    <w:rsid w:val="007374CF"/>
    <w:rsid w:val="007376E3"/>
    <w:rsid w:val="0073792E"/>
    <w:rsid w:val="00737D51"/>
    <w:rsid w:val="00740985"/>
    <w:rsid w:val="007409FE"/>
    <w:rsid w:val="00740D8F"/>
    <w:rsid w:val="00741D2B"/>
    <w:rsid w:val="00741D7B"/>
    <w:rsid w:val="00741DD8"/>
    <w:rsid w:val="00743861"/>
    <w:rsid w:val="00743A1A"/>
    <w:rsid w:val="007442B9"/>
    <w:rsid w:val="00744783"/>
    <w:rsid w:val="00744A5D"/>
    <w:rsid w:val="007450A4"/>
    <w:rsid w:val="0074545C"/>
    <w:rsid w:val="00745757"/>
    <w:rsid w:val="007459E2"/>
    <w:rsid w:val="00746177"/>
    <w:rsid w:val="00746381"/>
    <w:rsid w:val="007464BD"/>
    <w:rsid w:val="00746965"/>
    <w:rsid w:val="00747346"/>
    <w:rsid w:val="00747436"/>
    <w:rsid w:val="00747F21"/>
    <w:rsid w:val="00750730"/>
    <w:rsid w:val="00750EB3"/>
    <w:rsid w:val="0075140F"/>
    <w:rsid w:val="007517BE"/>
    <w:rsid w:val="00751BEE"/>
    <w:rsid w:val="00751CE1"/>
    <w:rsid w:val="00751FA0"/>
    <w:rsid w:val="00752450"/>
    <w:rsid w:val="00752BB8"/>
    <w:rsid w:val="0075332F"/>
    <w:rsid w:val="0075341B"/>
    <w:rsid w:val="00753A8D"/>
    <w:rsid w:val="00753F74"/>
    <w:rsid w:val="0075470A"/>
    <w:rsid w:val="007547A8"/>
    <w:rsid w:val="00754E17"/>
    <w:rsid w:val="00755040"/>
    <w:rsid w:val="00755490"/>
    <w:rsid w:val="007559C7"/>
    <w:rsid w:val="0075634B"/>
    <w:rsid w:val="0075635B"/>
    <w:rsid w:val="007565AF"/>
    <w:rsid w:val="00756701"/>
    <w:rsid w:val="0075709A"/>
    <w:rsid w:val="00757336"/>
    <w:rsid w:val="007575AC"/>
    <w:rsid w:val="00757CF9"/>
    <w:rsid w:val="00757E95"/>
    <w:rsid w:val="00757EB0"/>
    <w:rsid w:val="007602B1"/>
    <w:rsid w:val="0076030E"/>
    <w:rsid w:val="00760491"/>
    <w:rsid w:val="00760804"/>
    <w:rsid w:val="00760E2A"/>
    <w:rsid w:val="00761338"/>
    <w:rsid w:val="0076144E"/>
    <w:rsid w:val="00762673"/>
    <w:rsid w:val="00762AF1"/>
    <w:rsid w:val="00762F06"/>
    <w:rsid w:val="00762F78"/>
    <w:rsid w:val="007634E6"/>
    <w:rsid w:val="00763E28"/>
    <w:rsid w:val="00763FAE"/>
    <w:rsid w:val="00764295"/>
    <w:rsid w:val="007643C9"/>
    <w:rsid w:val="00764A09"/>
    <w:rsid w:val="007656A1"/>
    <w:rsid w:val="00766124"/>
    <w:rsid w:val="00766258"/>
    <w:rsid w:val="00766AAC"/>
    <w:rsid w:val="00767256"/>
    <w:rsid w:val="007701F8"/>
    <w:rsid w:val="0077064C"/>
    <w:rsid w:val="00770B8D"/>
    <w:rsid w:val="0077136B"/>
    <w:rsid w:val="007715CF"/>
    <w:rsid w:val="00772072"/>
    <w:rsid w:val="00773BF4"/>
    <w:rsid w:val="00773E7C"/>
    <w:rsid w:val="007747CD"/>
    <w:rsid w:val="00774D7B"/>
    <w:rsid w:val="00774EE9"/>
    <w:rsid w:val="007758E5"/>
    <w:rsid w:val="00775A9F"/>
    <w:rsid w:val="00776A51"/>
    <w:rsid w:val="00776F2E"/>
    <w:rsid w:val="007772A6"/>
    <w:rsid w:val="00777ABF"/>
    <w:rsid w:val="00777CD0"/>
    <w:rsid w:val="007801E0"/>
    <w:rsid w:val="00780319"/>
    <w:rsid w:val="0078115F"/>
    <w:rsid w:val="00781188"/>
    <w:rsid w:val="00781852"/>
    <w:rsid w:val="00781BEB"/>
    <w:rsid w:val="00781F0E"/>
    <w:rsid w:val="00782373"/>
    <w:rsid w:val="00782979"/>
    <w:rsid w:val="00782E0A"/>
    <w:rsid w:val="00783059"/>
    <w:rsid w:val="007831FC"/>
    <w:rsid w:val="00783F1F"/>
    <w:rsid w:val="00784F7E"/>
    <w:rsid w:val="00785058"/>
    <w:rsid w:val="0078567F"/>
    <w:rsid w:val="0078578B"/>
    <w:rsid w:val="00785ADA"/>
    <w:rsid w:val="00785F81"/>
    <w:rsid w:val="00786179"/>
    <w:rsid w:val="0078661B"/>
    <w:rsid w:val="007866F3"/>
    <w:rsid w:val="00786814"/>
    <w:rsid w:val="007869D5"/>
    <w:rsid w:val="00786A17"/>
    <w:rsid w:val="00786B4C"/>
    <w:rsid w:val="0078717F"/>
    <w:rsid w:val="0078722F"/>
    <w:rsid w:val="00787A6A"/>
    <w:rsid w:val="00787C6B"/>
    <w:rsid w:val="007901E3"/>
    <w:rsid w:val="0079034E"/>
    <w:rsid w:val="0079134A"/>
    <w:rsid w:val="00791EB0"/>
    <w:rsid w:val="00792156"/>
    <w:rsid w:val="00792BD3"/>
    <w:rsid w:val="00792E60"/>
    <w:rsid w:val="007933B0"/>
    <w:rsid w:val="00794877"/>
    <w:rsid w:val="00794A57"/>
    <w:rsid w:val="00794ACA"/>
    <w:rsid w:val="00794B92"/>
    <w:rsid w:val="00794D2C"/>
    <w:rsid w:val="00794F67"/>
    <w:rsid w:val="00795D86"/>
    <w:rsid w:val="0079646E"/>
    <w:rsid w:val="0079753E"/>
    <w:rsid w:val="00797679"/>
    <w:rsid w:val="00797D7E"/>
    <w:rsid w:val="007A027E"/>
    <w:rsid w:val="007A0440"/>
    <w:rsid w:val="007A05AF"/>
    <w:rsid w:val="007A0AFF"/>
    <w:rsid w:val="007A2CF4"/>
    <w:rsid w:val="007A2E5B"/>
    <w:rsid w:val="007A3033"/>
    <w:rsid w:val="007A30AF"/>
    <w:rsid w:val="007A350A"/>
    <w:rsid w:val="007A376E"/>
    <w:rsid w:val="007A435D"/>
    <w:rsid w:val="007A5320"/>
    <w:rsid w:val="007A5A4C"/>
    <w:rsid w:val="007A5B3C"/>
    <w:rsid w:val="007A5DA1"/>
    <w:rsid w:val="007A6CF3"/>
    <w:rsid w:val="007A734A"/>
    <w:rsid w:val="007A7B81"/>
    <w:rsid w:val="007A7E56"/>
    <w:rsid w:val="007B040E"/>
    <w:rsid w:val="007B0EB5"/>
    <w:rsid w:val="007B100F"/>
    <w:rsid w:val="007B13B5"/>
    <w:rsid w:val="007B1822"/>
    <w:rsid w:val="007B1961"/>
    <w:rsid w:val="007B1ABA"/>
    <w:rsid w:val="007B1BED"/>
    <w:rsid w:val="007B2197"/>
    <w:rsid w:val="007B244E"/>
    <w:rsid w:val="007B2731"/>
    <w:rsid w:val="007B275D"/>
    <w:rsid w:val="007B2D1A"/>
    <w:rsid w:val="007B35B0"/>
    <w:rsid w:val="007B35F1"/>
    <w:rsid w:val="007B3991"/>
    <w:rsid w:val="007B40B0"/>
    <w:rsid w:val="007B438F"/>
    <w:rsid w:val="007B5868"/>
    <w:rsid w:val="007B5A79"/>
    <w:rsid w:val="007B6411"/>
    <w:rsid w:val="007B659D"/>
    <w:rsid w:val="007B7385"/>
    <w:rsid w:val="007B78DC"/>
    <w:rsid w:val="007B799F"/>
    <w:rsid w:val="007B7AF6"/>
    <w:rsid w:val="007B7D65"/>
    <w:rsid w:val="007B7FBB"/>
    <w:rsid w:val="007C0C1F"/>
    <w:rsid w:val="007C0F35"/>
    <w:rsid w:val="007C158B"/>
    <w:rsid w:val="007C2DEE"/>
    <w:rsid w:val="007C3A36"/>
    <w:rsid w:val="007C3DC0"/>
    <w:rsid w:val="007C4295"/>
    <w:rsid w:val="007C4A7B"/>
    <w:rsid w:val="007C4DA0"/>
    <w:rsid w:val="007C53E1"/>
    <w:rsid w:val="007C568C"/>
    <w:rsid w:val="007C684F"/>
    <w:rsid w:val="007C6B10"/>
    <w:rsid w:val="007C6D54"/>
    <w:rsid w:val="007C70E9"/>
    <w:rsid w:val="007C7535"/>
    <w:rsid w:val="007C7585"/>
    <w:rsid w:val="007C7695"/>
    <w:rsid w:val="007C7DCD"/>
    <w:rsid w:val="007C7E7E"/>
    <w:rsid w:val="007C7F00"/>
    <w:rsid w:val="007D0293"/>
    <w:rsid w:val="007D0A8C"/>
    <w:rsid w:val="007D18B2"/>
    <w:rsid w:val="007D1E47"/>
    <w:rsid w:val="007D1FE3"/>
    <w:rsid w:val="007D20ED"/>
    <w:rsid w:val="007D266C"/>
    <w:rsid w:val="007D286E"/>
    <w:rsid w:val="007D289C"/>
    <w:rsid w:val="007D28D4"/>
    <w:rsid w:val="007D2BC5"/>
    <w:rsid w:val="007D2D7C"/>
    <w:rsid w:val="007D33EE"/>
    <w:rsid w:val="007D379A"/>
    <w:rsid w:val="007D37AA"/>
    <w:rsid w:val="007D3F4B"/>
    <w:rsid w:val="007D406D"/>
    <w:rsid w:val="007D446A"/>
    <w:rsid w:val="007D4801"/>
    <w:rsid w:val="007D4C81"/>
    <w:rsid w:val="007D52CF"/>
    <w:rsid w:val="007D5A4C"/>
    <w:rsid w:val="007D5FCF"/>
    <w:rsid w:val="007D667A"/>
    <w:rsid w:val="007D69B1"/>
    <w:rsid w:val="007D6AED"/>
    <w:rsid w:val="007D6C3D"/>
    <w:rsid w:val="007D6DFB"/>
    <w:rsid w:val="007D6FEE"/>
    <w:rsid w:val="007D7C72"/>
    <w:rsid w:val="007D7EB6"/>
    <w:rsid w:val="007E009D"/>
    <w:rsid w:val="007E00D4"/>
    <w:rsid w:val="007E0A08"/>
    <w:rsid w:val="007E0F93"/>
    <w:rsid w:val="007E1531"/>
    <w:rsid w:val="007E1982"/>
    <w:rsid w:val="007E1A8B"/>
    <w:rsid w:val="007E242D"/>
    <w:rsid w:val="007E2AA4"/>
    <w:rsid w:val="007E2B31"/>
    <w:rsid w:val="007E2F3A"/>
    <w:rsid w:val="007E38DC"/>
    <w:rsid w:val="007E4171"/>
    <w:rsid w:val="007E4568"/>
    <w:rsid w:val="007E54BA"/>
    <w:rsid w:val="007E7000"/>
    <w:rsid w:val="007E740A"/>
    <w:rsid w:val="007E7566"/>
    <w:rsid w:val="007E7DBB"/>
    <w:rsid w:val="007F0594"/>
    <w:rsid w:val="007F0644"/>
    <w:rsid w:val="007F0880"/>
    <w:rsid w:val="007F1CA7"/>
    <w:rsid w:val="007F1DBA"/>
    <w:rsid w:val="007F2108"/>
    <w:rsid w:val="007F2427"/>
    <w:rsid w:val="007F4307"/>
    <w:rsid w:val="007F4389"/>
    <w:rsid w:val="007F46CB"/>
    <w:rsid w:val="007F4C47"/>
    <w:rsid w:val="007F5535"/>
    <w:rsid w:val="007F585B"/>
    <w:rsid w:val="007F5EF5"/>
    <w:rsid w:val="007F62ED"/>
    <w:rsid w:val="007F690A"/>
    <w:rsid w:val="007F698F"/>
    <w:rsid w:val="007F77C7"/>
    <w:rsid w:val="007F7CAB"/>
    <w:rsid w:val="007F7D21"/>
    <w:rsid w:val="008002E3"/>
    <w:rsid w:val="00800876"/>
    <w:rsid w:val="00800ECD"/>
    <w:rsid w:val="00801323"/>
    <w:rsid w:val="008013A1"/>
    <w:rsid w:val="008014AE"/>
    <w:rsid w:val="00801736"/>
    <w:rsid w:val="008019C5"/>
    <w:rsid w:val="0080201F"/>
    <w:rsid w:val="00802360"/>
    <w:rsid w:val="008029AC"/>
    <w:rsid w:val="00802F51"/>
    <w:rsid w:val="008031F3"/>
    <w:rsid w:val="008035BB"/>
    <w:rsid w:val="00804AAC"/>
    <w:rsid w:val="00804D13"/>
    <w:rsid w:val="00805EAA"/>
    <w:rsid w:val="008071D2"/>
    <w:rsid w:val="008073C4"/>
    <w:rsid w:val="00807CB4"/>
    <w:rsid w:val="00807E2E"/>
    <w:rsid w:val="00810D5D"/>
    <w:rsid w:val="008111CC"/>
    <w:rsid w:val="008116A8"/>
    <w:rsid w:val="00811A33"/>
    <w:rsid w:val="008126C1"/>
    <w:rsid w:val="00812AC9"/>
    <w:rsid w:val="00812D18"/>
    <w:rsid w:val="00812D2F"/>
    <w:rsid w:val="00813C13"/>
    <w:rsid w:val="0081401D"/>
    <w:rsid w:val="008151AE"/>
    <w:rsid w:val="00815D5F"/>
    <w:rsid w:val="00815DB5"/>
    <w:rsid w:val="00816684"/>
    <w:rsid w:val="00816C47"/>
    <w:rsid w:val="0081742B"/>
    <w:rsid w:val="00817532"/>
    <w:rsid w:val="008179FD"/>
    <w:rsid w:val="00817BFB"/>
    <w:rsid w:val="0082079C"/>
    <w:rsid w:val="00821C7D"/>
    <w:rsid w:val="0082206C"/>
    <w:rsid w:val="00822978"/>
    <w:rsid w:val="00823191"/>
    <w:rsid w:val="008242AB"/>
    <w:rsid w:val="00824552"/>
    <w:rsid w:val="0082474A"/>
    <w:rsid w:val="00824E29"/>
    <w:rsid w:val="00825E23"/>
    <w:rsid w:val="00826401"/>
    <w:rsid w:val="008272BC"/>
    <w:rsid w:val="0082752C"/>
    <w:rsid w:val="0083022E"/>
    <w:rsid w:val="0083034E"/>
    <w:rsid w:val="0083082E"/>
    <w:rsid w:val="00830912"/>
    <w:rsid w:val="00831C23"/>
    <w:rsid w:val="00831EBD"/>
    <w:rsid w:val="00832CBE"/>
    <w:rsid w:val="00832EDA"/>
    <w:rsid w:val="008332A7"/>
    <w:rsid w:val="00834DFD"/>
    <w:rsid w:val="00835495"/>
    <w:rsid w:val="00835620"/>
    <w:rsid w:val="00835946"/>
    <w:rsid w:val="00835B63"/>
    <w:rsid w:val="00835C73"/>
    <w:rsid w:val="00836214"/>
    <w:rsid w:val="00836441"/>
    <w:rsid w:val="00837677"/>
    <w:rsid w:val="00837705"/>
    <w:rsid w:val="00837A2E"/>
    <w:rsid w:val="00840673"/>
    <w:rsid w:val="00840A9B"/>
    <w:rsid w:val="008413E0"/>
    <w:rsid w:val="008414BE"/>
    <w:rsid w:val="00841B73"/>
    <w:rsid w:val="00842071"/>
    <w:rsid w:val="008427CF"/>
    <w:rsid w:val="0084288A"/>
    <w:rsid w:val="00842EF7"/>
    <w:rsid w:val="00843158"/>
    <w:rsid w:val="008434BB"/>
    <w:rsid w:val="008434F3"/>
    <w:rsid w:val="00843858"/>
    <w:rsid w:val="00843EC5"/>
    <w:rsid w:val="00843EC7"/>
    <w:rsid w:val="0084448C"/>
    <w:rsid w:val="00844599"/>
    <w:rsid w:val="00844A02"/>
    <w:rsid w:val="00844B46"/>
    <w:rsid w:val="008451B2"/>
    <w:rsid w:val="00845C4A"/>
    <w:rsid w:val="008461FD"/>
    <w:rsid w:val="00847073"/>
    <w:rsid w:val="00850651"/>
    <w:rsid w:val="00850B6A"/>
    <w:rsid w:val="00851D81"/>
    <w:rsid w:val="00852553"/>
    <w:rsid w:val="00852861"/>
    <w:rsid w:val="008532D8"/>
    <w:rsid w:val="00853CD8"/>
    <w:rsid w:val="008540FF"/>
    <w:rsid w:val="008542C6"/>
    <w:rsid w:val="008542F7"/>
    <w:rsid w:val="008546E7"/>
    <w:rsid w:val="00854827"/>
    <w:rsid w:val="00854E78"/>
    <w:rsid w:val="0085500C"/>
    <w:rsid w:val="0085557F"/>
    <w:rsid w:val="00856019"/>
    <w:rsid w:val="00856509"/>
    <w:rsid w:val="00856F78"/>
    <w:rsid w:val="008578D2"/>
    <w:rsid w:val="00857926"/>
    <w:rsid w:val="00857F2E"/>
    <w:rsid w:val="00860110"/>
    <w:rsid w:val="00860251"/>
    <w:rsid w:val="008603C8"/>
    <w:rsid w:val="00860674"/>
    <w:rsid w:val="00862085"/>
    <w:rsid w:val="008622A5"/>
    <w:rsid w:val="00862324"/>
    <w:rsid w:val="0086249E"/>
    <w:rsid w:val="00862A4B"/>
    <w:rsid w:val="00862D9A"/>
    <w:rsid w:val="00862E65"/>
    <w:rsid w:val="00862F21"/>
    <w:rsid w:val="0086348B"/>
    <w:rsid w:val="008637B8"/>
    <w:rsid w:val="00864A1A"/>
    <w:rsid w:val="00864C00"/>
    <w:rsid w:val="00865434"/>
    <w:rsid w:val="00865512"/>
    <w:rsid w:val="00866C85"/>
    <w:rsid w:val="00867876"/>
    <w:rsid w:val="00867C39"/>
    <w:rsid w:val="00867F6F"/>
    <w:rsid w:val="0087041E"/>
    <w:rsid w:val="00870844"/>
    <w:rsid w:val="0087095A"/>
    <w:rsid w:val="00870A36"/>
    <w:rsid w:val="008711C4"/>
    <w:rsid w:val="00871671"/>
    <w:rsid w:val="00871702"/>
    <w:rsid w:val="008720D1"/>
    <w:rsid w:val="00872DFB"/>
    <w:rsid w:val="00872FD8"/>
    <w:rsid w:val="00873459"/>
    <w:rsid w:val="0087348E"/>
    <w:rsid w:val="008736EF"/>
    <w:rsid w:val="00873FF2"/>
    <w:rsid w:val="00874D18"/>
    <w:rsid w:val="0087555A"/>
    <w:rsid w:val="008757E2"/>
    <w:rsid w:val="00875D00"/>
    <w:rsid w:val="00876790"/>
    <w:rsid w:val="008769D4"/>
    <w:rsid w:val="00877D03"/>
    <w:rsid w:val="0088009F"/>
    <w:rsid w:val="00880B30"/>
    <w:rsid w:val="00880D2F"/>
    <w:rsid w:val="008819F7"/>
    <w:rsid w:val="00881E13"/>
    <w:rsid w:val="00881EA2"/>
    <w:rsid w:val="00881F3D"/>
    <w:rsid w:val="008820C2"/>
    <w:rsid w:val="0088225F"/>
    <w:rsid w:val="00882370"/>
    <w:rsid w:val="008827BB"/>
    <w:rsid w:val="0088284D"/>
    <w:rsid w:val="00882AD0"/>
    <w:rsid w:val="00882E8E"/>
    <w:rsid w:val="00882EFD"/>
    <w:rsid w:val="00883361"/>
    <w:rsid w:val="008834E9"/>
    <w:rsid w:val="00883654"/>
    <w:rsid w:val="008848DF"/>
    <w:rsid w:val="008848FC"/>
    <w:rsid w:val="0088528D"/>
    <w:rsid w:val="00885B14"/>
    <w:rsid w:val="00885F9C"/>
    <w:rsid w:val="008863D1"/>
    <w:rsid w:val="008866C7"/>
    <w:rsid w:val="00886CAB"/>
    <w:rsid w:val="0088751E"/>
    <w:rsid w:val="0088759C"/>
    <w:rsid w:val="00887F32"/>
    <w:rsid w:val="00890695"/>
    <w:rsid w:val="008906DF"/>
    <w:rsid w:val="00890937"/>
    <w:rsid w:val="00890EAE"/>
    <w:rsid w:val="008913D0"/>
    <w:rsid w:val="00891BB9"/>
    <w:rsid w:val="00891E40"/>
    <w:rsid w:val="00892527"/>
    <w:rsid w:val="00892FB9"/>
    <w:rsid w:val="008932CC"/>
    <w:rsid w:val="0089333E"/>
    <w:rsid w:val="0089418B"/>
    <w:rsid w:val="008942A5"/>
    <w:rsid w:val="008945A4"/>
    <w:rsid w:val="00894614"/>
    <w:rsid w:val="00894873"/>
    <w:rsid w:val="0089490B"/>
    <w:rsid w:val="00894C01"/>
    <w:rsid w:val="00894E1B"/>
    <w:rsid w:val="00895189"/>
    <w:rsid w:val="00895237"/>
    <w:rsid w:val="0089532C"/>
    <w:rsid w:val="008954E7"/>
    <w:rsid w:val="0089579D"/>
    <w:rsid w:val="00895A92"/>
    <w:rsid w:val="00895DE0"/>
    <w:rsid w:val="00896089"/>
    <w:rsid w:val="00896B20"/>
    <w:rsid w:val="0089782F"/>
    <w:rsid w:val="00897CC2"/>
    <w:rsid w:val="00897E56"/>
    <w:rsid w:val="008A0162"/>
    <w:rsid w:val="008A0A4E"/>
    <w:rsid w:val="008A0CCC"/>
    <w:rsid w:val="008A1091"/>
    <w:rsid w:val="008A10FA"/>
    <w:rsid w:val="008A16A6"/>
    <w:rsid w:val="008A1C17"/>
    <w:rsid w:val="008A2697"/>
    <w:rsid w:val="008A26E7"/>
    <w:rsid w:val="008A2CAD"/>
    <w:rsid w:val="008A3BFF"/>
    <w:rsid w:val="008A3D04"/>
    <w:rsid w:val="008A4AFE"/>
    <w:rsid w:val="008A4B31"/>
    <w:rsid w:val="008A57EE"/>
    <w:rsid w:val="008A5CB1"/>
    <w:rsid w:val="008A614B"/>
    <w:rsid w:val="008A76D6"/>
    <w:rsid w:val="008A77B2"/>
    <w:rsid w:val="008A7F10"/>
    <w:rsid w:val="008B0F08"/>
    <w:rsid w:val="008B1138"/>
    <w:rsid w:val="008B1B11"/>
    <w:rsid w:val="008B1D62"/>
    <w:rsid w:val="008B1D89"/>
    <w:rsid w:val="008B272A"/>
    <w:rsid w:val="008B285F"/>
    <w:rsid w:val="008B2934"/>
    <w:rsid w:val="008B2C61"/>
    <w:rsid w:val="008B2E87"/>
    <w:rsid w:val="008B3418"/>
    <w:rsid w:val="008B3501"/>
    <w:rsid w:val="008B384C"/>
    <w:rsid w:val="008B3AC2"/>
    <w:rsid w:val="008B3CDF"/>
    <w:rsid w:val="008B4252"/>
    <w:rsid w:val="008B5561"/>
    <w:rsid w:val="008B593E"/>
    <w:rsid w:val="008B5AF6"/>
    <w:rsid w:val="008B5B37"/>
    <w:rsid w:val="008B5DCC"/>
    <w:rsid w:val="008B65B6"/>
    <w:rsid w:val="008B6830"/>
    <w:rsid w:val="008B752B"/>
    <w:rsid w:val="008B77AE"/>
    <w:rsid w:val="008B77E0"/>
    <w:rsid w:val="008C0313"/>
    <w:rsid w:val="008C0827"/>
    <w:rsid w:val="008C090D"/>
    <w:rsid w:val="008C0E2F"/>
    <w:rsid w:val="008C0FF4"/>
    <w:rsid w:val="008C1223"/>
    <w:rsid w:val="008C1882"/>
    <w:rsid w:val="008C21BA"/>
    <w:rsid w:val="008C286A"/>
    <w:rsid w:val="008C2DF4"/>
    <w:rsid w:val="008C3001"/>
    <w:rsid w:val="008C3050"/>
    <w:rsid w:val="008C318B"/>
    <w:rsid w:val="008C337C"/>
    <w:rsid w:val="008C40D9"/>
    <w:rsid w:val="008C4BA9"/>
    <w:rsid w:val="008C591D"/>
    <w:rsid w:val="008C606E"/>
    <w:rsid w:val="008C6200"/>
    <w:rsid w:val="008C623E"/>
    <w:rsid w:val="008C66D9"/>
    <w:rsid w:val="008C6977"/>
    <w:rsid w:val="008C73AD"/>
    <w:rsid w:val="008C7591"/>
    <w:rsid w:val="008C7843"/>
    <w:rsid w:val="008D009C"/>
    <w:rsid w:val="008D03E0"/>
    <w:rsid w:val="008D04CE"/>
    <w:rsid w:val="008D099D"/>
    <w:rsid w:val="008D14AD"/>
    <w:rsid w:val="008D1564"/>
    <w:rsid w:val="008D1671"/>
    <w:rsid w:val="008D30CC"/>
    <w:rsid w:val="008D3450"/>
    <w:rsid w:val="008D3587"/>
    <w:rsid w:val="008D3601"/>
    <w:rsid w:val="008D3C7A"/>
    <w:rsid w:val="008D3E3F"/>
    <w:rsid w:val="008D3E7F"/>
    <w:rsid w:val="008D42A6"/>
    <w:rsid w:val="008D4C79"/>
    <w:rsid w:val="008D4E48"/>
    <w:rsid w:val="008D505D"/>
    <w:rsid w:val="008D5085"/>
    <w:rsid w:val="008D70DC"/>
    <w:rsid w:val="008D7EF0"/>
    <w:rsid w:val="008E02F3"/>
    <w:rsid w:val="008E080F"/>
    <w:rsid w:val="008E20C0"/>
    <w:rsid w:val="008E22D9"/>
    <w:rsid w:val="008E3154"/>
    <w:rsid w:val="008E464B"/>
    <w:rsid w:val="008E46C0"/>
    <w:rsid w:val="008E4E4F"/>
    <w:rsid w:val="008E4E66"/>
    <w:rsid w:val="008E4EB4"/>
    <w:rsid w:val="008E5545"/>
    <w:rsid w:val="008E5A93"/>
    <w:rsid w:val="008E5E21"/>
    <w:rsid w:val="008E6427"/>
    <w:rsid w:val="008E6493"/>
    <w:rsid w:val="008E666A"/>
    <w:rsid w:val="008E689C"/>
    <w:rsid w:val="008E6A78"/>
    <w:rsid w:val="008E6D4F"/>
    <w:rsid w:val="008E791B"/>
    <w:rsid w:val="008E7D4F"/>
    <w:rsid w:val="008E7E63"/>
    <w:rsid w:val="008F0450"/>
    <w:rsid w:val="008F09E4"/>
    <w:rsid w:val="008F0B64"/>
    <w:rsid w:val="008F0C43"/>
    <w:rsid w:val="008F139F"/>
    <w:rsid w:val="008F15B7"/>
    <w:rsid w:val="008F16D1"/>
    <w:rsid w:val="008F1887"/>
    <w:rsid w:val="008F1B15"/>
    <w:rsid w:val="008F2DD8"/>
    <w:rsid w:val="008F2EE5"/>
    <w:rsid w:val="008F3EC3"/>
    <w:rsid w:val="008F464C"/>
    <w:rsid w:val="008F49A3"/>
    <w:rsid w:val="008F4A47"/>
    <w:rsid w:val="008F5947"/>
    <w:rsid w:val="008F5B5A"/>
    <w:rsid w:val="008F5DE2"/>
    <w:rsid w:val="008F602C"/>
    <w:rsid w:val="008F6560"/>
    <w:rsid w:val="008F66C0"/>
    <w:rsid w:val="008F6A51"/>
    <w:rsid w:val="008F6D3B"/>
    <w:rsid w:val="008F6E82"/>
    <w:rsid w:val="008F716A"/>
    <w:rsid w:val="008F763D"/>
    <w:rsid w:val="008F77F9"/>
    <w:rsid w:val="009000E2"/>
    <w:rsid w:val="00900239"/>
    <w:rsid w:val="0090033A"/>
    <w:rsid w:val="009003B2"/>
    <w:rsid w:val="00900482"/>
    <w:rsid w:val="00900B38"/>
    <w:rsid w:val="0090145C"/>
    <w:rsid w:val="00902365"/>
    <w:rsid w:val="009029C1"/>
    <w:rsid w:val="00903D56"/>
    <w:rsid w:val="00904023"/>
    <w:rsid w:val="009040E1"/>
    <w:rsid w:val="00904EB1"/>
    <w:rsid w:val="00905338"/>
    <w:rsid w:val="00905573"/>
    <w:rsid w:val="00905647"/>
    <w:rsid w:val="00905757"/>
    <w:rsid w:val="00905BEC"/>
    <w:rsid w:val="00905C5E"/>
    <w:rsid w:val="00905C7F"/>
    <w:rsid w:val="0090601C"/>
    <w:rsid w:val="00906137"/>
    <w:rsid w:val="009061E9"/>
    <w:rsid w:val="00906B5E"/>
    <w:rsid w:val="00906F4C"/>
    <w:rsid w:val="00907705"/>
    <w:rsid w:val="00907A3D"/>
    <w:rsid w:val="00907C40"/>
    <w:rsid w:val="00910274"/>
    <w:rsid w:val="009102F3"/>
    <w:rsid w:val="0091121D"/>
    <w:rsid w:val="00911252"/>
    <w:rsid w:val="009115E2"/>
    <w:rsid w:val="009116A2"/>
    <w:rsid w:val="009118A2"/>
    <w:rsid w:val="00911A9E"/>
    <w:rsid w:val="00911CCC"/>
    <w:rsid w:val="00911CE1"/>
    <w:rsid w:val="00911E38"/>
    <w:rsid w:val="0091253D"/>
    <w:rsid w:val="00912A9B"/>
    <w:rsid w:val="0091327C"/>
    <w:rsid w:val="0091342C"/>
    <w:rsid w:val="00913475"/>
    <w:rsid w:val="009137FE"/>
    <w:rsid w:val="00913A9A"/>
    <w:rsid w:val="009140A5"/>
    <w:rsid w:val="00914D08"/>
    <w:rsid w:val="00915608"/>
    <w:rsid w:val="009165E9"/>
    <w:rsid w:val="00916828"/>
    <w:rsid w:val="009168E5"/>
    <w:rsid w:val="0091692C"/>
    <w:rsid w:val="009170B7"/>
    <w:rsid w:val="00917194"/>
    <w:rsid w:val="009174B7"/>
    <w:rsid w:val="0091781B"/>
    <w:rsid w:val="00917DE3"/>
    <w:rsid w:val="00920091"/>
    <w:rsid w:val="00920151"/>
    <w:rsid w:val="00920CD8"/>
    <w:rsid w:val="009220CC"/>
    <w:rsid w:val="009225AE"/>
    <w:rsid w:val="0092269E"/>
    <w:rsid w:val="009249AA"/>
    <w:rsid w:val="00924C3B"/>
    <w:rsid w:val="0092511D"/>
    <w:rsid w:val="00925461"/>
    <w:rsid w:val="00925DC7"/>
    <w:rsid w:val="00925F03"/>
    <w:rsid w:val="00926B35"/>
    <w:rsid w:val="00926B6A"/>
    <w:rsid w:val="00927460"/>
    <w:rsid w:val="0092747D"/>
    <w:rsid w:val="00927AEF"/>
    <w:rsid w:val="00927D10"/>
    <w:rsid w:val="00927D9B"/>
    <w:rsid w:val="00930CC7"/>
    <w:rsid w:val="00930F36"/>
    <w:rsid w:val="0093136E"/>
    <w:rsid w:val="009319E9"/>
    <w:rsid w:val="00931FDB"/>
    <w:rsid w:val="009321CC"/>
    <w:rsid w:val="00932252"/>
    <w:rsid w:val="00932A0D"/>
    <w:rsid w:val="009333C8"/>
    <w:rsid w:val="00933BD4"/>
    <w:rsid w:val="00934067"/>
    <w:rsid w:val="009350FE"/>
    <w:rsid w:val="009352A2"/>
    <w:rsid w:val="00935BAE"/>
    <w:rsid w:val="00935F7B"/>
    <w:rsid w:val="009362CB"/>
    <w:rsid w:val="00936FA7"/>
    <w:rsid w:val="00937B47"/>
    <w:rsid w:val="0094165F"/>
    <w:rsid w:val="00942048"/>
    <w:rsid w:val="009422BB"/>
    <w:rsid w:val="00942BFF"/>
    <w:rsid w:val="00943159"/>
    <w:rsid w:val="0094319D"/>
    <w:rsid w:val="009432DF"/>
    <w:rsid w:val="0094344C"/>
    <w:rsid w:val="00943A0D"/>
    <w:rsid w:val="00943DEA"/>
    <w:rsid w:val="0094410B"/>
    <w:rsid w:val="00944B64"/>
    <w:rsid w:val="00944D78"/>
    <w:rsid w:val="00945A6C"/>
    <w:rsid w:val="00945A80"/>
    <w:rsid w:val="00945AF2"/>
    <w:rsid w:val="00945D5D"/>
    <w:rsid w:val="0094618B"/>
    <w:rsid w:val="00946204"/>
    <w:rsid w:val="009466A3"/>
    <w:rsid w:val="00946988"/>
    <w:rsid w:val="0094705C"/>
    <w:rsid w:val="009477B4"/>
    <w:rsid w:val="00947B64"/>
    <w:rsid w:val="00947D39"/>
    <w:rsid w:val="00947E67"/>
    <w:rsid w:val="00947F12"/>
    <w:rsid w:val="009503A9"/>
    <w:rsid w:val="0095046C"/>
    <w:rsid w:val="009505A3"/>
    <w:rsid w:val="00950B9C"/>
    <w:rsid w:val="00950CB1"/>
    <w:rsid w:val="00950FF2"/>
    <w:rsid w:val="009512A5"/>
    <w:rsid w:val="0095194F"/>
    <w:rsid w:val="00951F8E"/>
    <w:rsid w:val="00952157"/>
    <w:rsid w:val="009525B5"/>
    <w:rsid w:val="009525F3"/>
    <w:rsid w:val="00953417"/>
    <w:rsid w:val="009539E4"/>
    <w:rsid w:val="00953BB3"/>
    <w:rsid w:val="009543A9"/>
    <w:rsid w:val="009543EC"/>
    <w:rsid w:val="00955EFD"/>
    <w:rsid w:val="00956448"/>
    <w:rsid w:val="00956492"/>
    <w:rsid w:val="00956770"/>
    <w:rsid w:val="00956AD0"/>
    <w:rsid w:val="00957608"/>
    <w:rsid w:val="00957804"/>
    <w:rsid w:val="009578C3"/>
    <w:rsid w:val="0095798B"/>
    <w:rsid w:val="00957F9E"/>
    <w:rsid w:val="00957FBE"/>
    <w:rsid w:val="0096072D"/>
    <w:rsid w:val="00960BFE"/>
    <w:rsid w:val="00961002"/>
    <w:rsid w:val="0096197B"/>
    <w:rsid w:val="00961E76"/>
    <w:rsid w:val="0096224A"/>
    <w:rsid w:val="009623E6"/>
    <w:rsid w:val="00962508"/>
    <w:rsid w:val="009629FD"/>
    <w:rsid w:val="0096314F"/>
    <w:rsid w:val="009634FB"/>
    <w:rsid w:val="0096495D"/>
    <w:rsid w:val="00964CE3"/>
    <w:rsid w:val="00965282"/>
    <w:rsid w:val="009654C8"/>
    <w:rsid w:val="00965933"/>
    <w:rsid w:val="00965B60"/>
    <w:rsid w:val="00965EA4"/>
    <w:rsid w:val="009663D5"/>
    <w:rsid w:val="009668D4"/>
    <w:rsid w:val="00966EC9"/>
    <w:rsid w:val="00967297"/>
    <w:rsid w:val="009676BB"/>
    <w:rsid w:val="00970D07"/>
    <w:rsid w:val="00970E8D"/>
    <w:rsid w:val="0097102F"/>
    <w:rsid w:val="009713D1"/>
    <w:rsid w:val="009715A9"/>
    <w:rsid w:val="00971A45"/>
    <w:rsid w:val="00971C65"/>
    <w:rsid w:val="00971FF6"/>
    <w:rsid w:val="009723DC"/>
    <w:rsid w:val="009725C8"/>
    <w:rsid w:val="00972CD9"/>
    <w:rsid w:val="00973200"/>
    <w:rsid w:val="00973378"/>
    <w:rsid w:val="00973650"/>
    <w:rsid w:val="0097366A"/>
    <w:rsid w:val="009738A5"/>
    <w:rsid w:val="00973A01"/>
    <w:rsid w:val="00973C48"/>
    <w:rsid w:val="00974E30"/>
    <w:rsid w:val="00975E4A"/>
    <w:rsid w:val="00976071"/>
    <w:rsid w:val="0097629A"/>
    <w:rsid w:val="00976706"/>
    <w:rsid w:val="009768CA"/>
    <w:rsid w:val="009768E6"/>
    <w:rsid w:val="00976953"/>
    <w:rsid w:val="0097707D"/>
    <w:rsid w:val="0097783C"/>
    <w:rsid w:val="00977D1F"/>
    <w:rsid w:val="00980341"/>
    <w:rsid w:val="00980C65"/>
    <w:rsid w:val="00981797"/>
    <w:rsid w:val="00981BB0"/>
    <w:rsid w:val="009820C1"/>
    <w:rsid w:val="00982DB9"/>
    <w:rsid w:val="00982EC2"/>
    <w:rsid w:val="00983123"/>
    <w:rsid w:val="0098340D"/>
    <w:rsid w:val="00983421"/>
    <w:rsid w:val="00983BAA"/>
    <w:rsid w:val="00983CF0"/>
    <w:rsid w:val="00983EEA"/>
    <w:rsid w:val="00984013"/>
    <w:rsid w:val="009847D2"/>
    <w:rsid w:val="00985A83"/>
    <w:rsid w:val="00985F4B"/>
    <w:rsid w:val="00986129"/>
    <w:rsid w:val="00986134"/>
    <w:rsid w:val="009861E1"/>
    <w:rsid w:val="00986385"/>
    <w:rsid w:val="009864E5"/>
    <w:rsid w:val="0098656C"/>
    <w:rsid w:val="00986663"/>
    <w:rsid w:val="00986E61"/>
    <w:rsid w:val="009875EC"/>
    <w:rsid w:val="00987B6C"/>
    <w:rsid w:val="00987FCE"/>
    <w:rsid w:val="009902DF"/>
    <w:rsid w:val="00990DDA"/>
    <w:rsid w:val="00991553"/>
    <w:rsid w:val="00991739"/>
    <w:rsid w:val="009919FD"/>
    <w:rsid w:val="00992048"/>
    <w:rsid w:val="0099270E"/>
    <w:rsid w:val="009927F8"/>
    <w:rsid w:val="00992B9F"/>
    <w:rsid w:val="00992E81"/>
    <w:rsid w:val="009933C2"/>
    <w:rsid w:val="009939B9"/>
    <w:rsid w:val="00993AED"/>
    <w:rsid w:val="00993B91"/>
    <w:rsid w:val="009944E9"/>
    <w:rsid w:val="00994C46"/>
    <w:rsid w:val="009951E2"/>
    <w:rsid w:val="00995423"/>
    <w:rsid w:val="009957BA"/>
    <w:rsid w:val="009958FF"/>
    <w:rsid w:val="00995A72"/>
    <w:rsid w:val="00995C80"/>
    <w:rsid w:val="0099607A"/>
    <w:rsid w:val="0099668E"/>
    <w:rsid w:val="0099684B"/>
    <w:rsid w:val="00996C41"/>
    <w:rsid w:val="00996C95"/>
    <w:rsid w:val="00996E21"/>
    <w:rsid w:val="0099740B"/>
    <w:rsid w:val="009975CD"/>
    <w:rsid w:val="009977B7"/>
    <w:rsid w:val="00997ADC"/>
    <w:rsid w:val="009A03B2"/>
    <w:rsid w:val="009A04D6"/>
    <w:rsid w:val="009A0B15"/>
    <w:rsid w:val="009A0F74"/>
    <w:rsid w:val="009A11B2"/>
    <w:rsid w:val="009A13C1"/>
    <w:rsid w:val="009A19C6"/>
    <w:rsid w:val="009A1B85"/>
    <w:rsid w:val="009A1BDF"/>
    <w:rsid w:val="009A1E61"/>
    <w:rsid w:val="009A1FEC"/>
    <w:rsid w:val="009A235D"/>
    <w:rsid w:val="009A24C3"/>
    <w:rsid w:val="009A2537"/>
    <w:rsid w:val="009A2626"/>
    <w:rsid w:val="009A2C86"/>
    <w:rsid w:val="009A2CBB"/>
    <w:rsid w:val="009A2D0A"/>
    <w:rsid w:val="009A3274"/>
    <w:rsid w:val="009A415F"/>
    <w:rsid w:val="009A4D41"/>
    <w:rsid w:val="009A501F"/>
    <w:rsid w:val="009A53AF"/>
    <w:rsid w:val="009A5D15"/>
    <w:rsid w:val="009A5E68"/>
    <w:rsid w:val="009A6732"/>
    <w:rsid w:val="009A6A25"/>
    <w:rsid w:val="009A7F75"/>
    <w:rsid w:val="009B0415"/>
    <w:rsid w:val="009B0ED0"/>
    <w:rsid w:val="009B12FC"/>
    <w:rsid w:val="009B15AF"/>
    <w:rsid w:val="009B1E11"/>
    <w:rsid w:val="009B26CB"/>
    <w:rsid w:val="009B27FB"/>
    <w:rsid w:val="009B30ED"/>
    <w:rsid w:val="009B3376"/>
    <w:rsid w:val="009B3407"/>
    <w:rsid w:val="009B340A"/>
    <w:rsid w:val="009B3AFF"/>
    <w:rsid w:val="009B3CAA"/>
    <w:rsid w:val="009B3FEF"/>
    <w:rsid w:val="009B4B08"/>
    <w:rsid w:val="009B5F34"/>
    <w:rsid w:val="009B602B"/>
    <w:rsid w:val="009B677F"/>
    <w:rsid w:val="009B685C"/>
    <w:rsid w:val="009B69D1"/>
    <w:rsid w:val="009B6A0F"/>
    <w:rsid w:val="009B7E77"/>
    <w:rsid w:val="009C0484"/>
    <w:rsid w:val="009C0C6E"/>
    <w:rsid w:val="009C151C"/>
    <w:rsid w:val="009C17CE"/>
    <w:rsid w:val="009C1C49"/>
    <w:rsid w:val="009C1F3E"/>
    <w:rsid w:val="009C1FCB"/>
    <w:rsid w:val="009C2251"/>
    <w:rsid w:val="009C25AA"/>
    <w:rsid w:val="009C343F"/>
    <w:rsid w:val="009C3492"/>
    <w:rsid w:val="009C3498"/>
    <w:rsid w:val="009C3612"/>
    <w:rsid w:val="009C3CDA"/>
    <w:rsid w:val="009C442F"/>
    <w:rsid w:val="009C459D"/>
    <w:rsid w:val="009C4845"/>
    <w:rsid w:val="009C4AC9"/>
    <w:rsid w:val="009C52A5"/>
    <w:rsid w:val="009C62B2"/>
    <w:rsid w:val="009C675E"/>
    <w:rsid w:val="009C6855"/>
    <w:rsid w:val="009C6A17"/>
    <w:rsid w:val="009C6BD4"/>
    <w:rsid w:val="009C7246"/>
    <w:rsid w:val="009C7998"/>
    <w:rsid w:val="009C7A1A"/>
    <w:rsid w:val="009D0287"/>
    <w:rsid w:val="009D032E"/>
    <w:rsid w:val="009D0618"/>
    <w:rsid w:val="009D09F3"/>
    <w:rsid w:val="009D0DD0"/>
    <w:rsid w:val="009D0FFF"/>
    <w:rsid w:val="009D1327"/>
    <w:rsid w:val="009D1895"/>
    <w:rsid w:val="009D1B5B"/>
    <w:rsid w:val="009D1DEC"/>
    <w:rsid w:val="009D1F3A"/>
    <w:rsid w:val="009D1FE9"/>
    <w:rsid w:val="009D226D"/>
    <w:rsid w:val="009D22AD"/>
    <w:rsid w:val="009D2558"/>
    <w:rsid w:val="009D2B43"/>
    <w:rsid w:val="009D3F8C"/>
    <w:rsid w:val="009D4599"/>
    <w:rsid w:val="009D490E"/>
    <w:rsid w:val="009D492E"/>
    <w:rsid w:val="009D4A9F"/>
    <w:rsid w:val="009D4D98"/>
    <w:rsid w:val="009D54A0"/>
    <w:rsid w:val="009D5C33"/>
    <w:rsid w:val="009D5DF0"/>
    <w:rsid w:val="009D5EF5"/>
    <w:rsid w:val="009D6088"/>
    <w:rsid w:val="009D6174"/>
    <w:rsid w:val="009D64E2"/>
    <w:rsid w:val="009D6863"/>
    <w:rsid w:val="009D6871"/>
    <w:rsid w:val="009D6A3E"/>
    <w:rsid w:val="009D7247"/>
    <w:rsid w:val="009E01F0"/>
    <w:rsid w:val="009E02A9"/>
    <w:rsid w:val="009E0C6F"/>
    <w:rsid w:val="009E13EE"/>
    <w:rsid w:val="009E1785"/>
    <w:rsid w:val="009E1F23"/>
    <w:rsid w:val="009E26F1"/>
    <w:rsid w:val="009E282D"/>
    <w:rsid w:val="009E2C27"/>
    <w:rsid w:val="009E2E4E"/>
    <w:rsid w:val="009E3202"/>
    <w:rsid w:val="009E3DDA"/>
    <w:rsid w:val="009E3FBB"/>
    <w:rsid w:val="009E41B6"/>
    <w:rsid w:val="009E45CE"/>
    <w:rsid w:val="009E58D4"/>
    <w:rsid w:val="009E5A2E"/>
    <w:rsid w:val="009E666A"/>
    <w:rsid w:val="009E7404"/>
    <w:rsid w:val="009E78A7"/>
    <w:rsid w:val="009E7BA4"/>
    <w:rsid w:val="009E7C8D"/>
    <w:rsid w:val="009E7EB3"/>
    <w:rsid w:val="009F0A8E"/>
    <w:rsid w:val="009F0FB1"/>
    <w:rsid w:val="009F1431"/>
    <w:rsid w:val="009F1CFC"/>
    <w:rsid w:val="009F1EA0"/>
    <w:rsid w:val="009F2BBE"/>
    <w:rsid w:val="009F2EF8"/>
    <w:rsid w:val="009F372F"/>
    <w:rsid w:val="009F4534"/>
    <w:rsid w:val="009F5354"/>
    <w:rsid w:val="009F5579"/>
    <w:rsid w:val="009F57D9"/>
    <w:rsid w:val="009F5C69"/>
    <w:rsid w:val="009F5D57"/>
    <w:rsid w:val="009F6055"/>
    <w:rsid w:val="009F6210"/>
    <w:rsid w:val="009F6240"/>
    <w:rsid w:val="009F6302"/>
    <w:rsid w:val="009F6F7D"/>
    <w:rsid w:val="009F75FC"/>
    <w:rsid w:val="00A001B0"/>
    <w:rsid w:val="00A00286"/>
    <w:rsid w:val="00A002F1"/>
    <w:rsid w:val="00A0095B"/>
    <w:rsid w:val="00A00A64"/>
    <w:rsid w:val="00A00F5F"/>
    <w:rsid w:val="00A01526"/>
    <w:rsid w:val="00A01965"/>
    <w:rsid w:val="00A01C78"/>
    <w:rsid w:val="00A020B2"/>
    <w:rsid w:val="00A02608"/>
    <w:rsid w:val="00A026F2"/>
    <w:rsid w:val="00A0284F"/>
    <w:rsid w:val="00A035E2"/>
    <w:rsid w:val="00A04218"/>
    <w:rsid w:val="00A0421E"/>
    <w:rsid w:val="00A042AF"/>
    <w:rsid w:val="00A045E3"/>
    <w:rsid w:val="00A04899"/>
    <w:rsid w:val="00A051F7"/>
    <w:rsid w:val="00A05AAB"/>
    <w:rsid w:val="00A05F7C"/>
    <w:rsid w:val="00A064CC"/>
    <w:rsid w:val="00A066F2"/>
    <w:rsid w:val="00A068EB"/>
    <w:rsid w:val="00A072FA"/>
    <w:rsid w:val="00A0731D"/>
    <w:rsid w:val="00A100CD"/>
    <w:rsid w:val="00A102C2"/>
    <w:rsid w:val="00A10380"/>
    <w:rsid w:val="00A10490"/>
    <w:rsid w:val="00A1061B"/>
    <w:rsid w:val="00A10F20"/>
    <w:rsid w:val="00A111E6"/>
    <w:rsid w:val="00A123A4"/>
    <w:rsid w:val="00A123DD"/>
    <w:rsid w:val="00A12B84"/>
    <w:rsid w:val="00A1306A"/>
    <w:rsid w:val="00A1306B"/>
    <w:rsid w:val="00A131D9"/>
    <w:rsid w:val="00A13AAF"/>
    <w:rsid w:val="00A14C20"/>
    <w:rsid w:val="00A1529F"/>
    <w:rsid w:val="00A152C6"/>
    <w:rsid w:val="00A15ABD"/>
    <w:rsid w:val="00A16479"/>
    <w:rsid w:val="00A16AC1"/>
    <w:rsid w:val="00A16ECB"/>
    <w:rsid w:val="00A171F1"/>
    <w:rsid w:val="00A17607"/>
    <w:rsid w:val="00A17784"/>
    <w:rsid w:val="00A20C70"/>
    <w:rsid w:val="00A22784"/>
    <w:rsid w:val="00A23084"/>
    <w:rsid w:val="00A23180"/>
    <w:rsid w:val="00A23F68"/>
    <w:rsid w:val="00A23FC9"/>
    <w:rsid w:val="00A24042"/>
    <w:rsid w:val="00A241C9"/>
    <w:rsid w:val="00A24206"/>
    <w:rsid w:val="00A24BA8"/>
    <w:rsid w:val="00A24EB8"/>
    <w:rsid w:val="00A2509F"/>
    <w:rsid w:val="00A25164"/>
    <w:rsid w:val="00A2535F"/>
    <w:rsid w:val="00A254C8"/>
    <w:rsid w:val="00A255DE"/>
    <w:rsid w:val="00A25CE8"/>
    <w:rsid w:val="00A25DB9"/>
    <w:rsid w:val="00A2618D"/>
    <w:rsid w:val="00A26D25"/>
    <w:rsid w:val="00A26DF6"/>
    <w:rsid w:val="00A27684"/>
    <w:rsid w:val="00A27CE6"/>
    <w:rsid w:val="00A300C9"/>
    <w:rsid w:val="00A3277B"/>
    <w:rsid w:val="00A33100"/>
    <w:rsid w:val="00A33922"/>
    <w:rsid w:val="00A33D36"/>
    <w:rsid w:val="00A34135"/>
    <w:rsid w:val="00A341A1"/>
    <w:rsid w:val="00A3473A"/>
    <w:rsid w:val="00A34E52"/>
    <w:rsid w:val="00A34E86"/>
    <w:rsid w:val="00A3567E"/>
    <w:rsid w:val="00A35A59"/>
    <w:rsid w:val="00A35C38"/>
    <w:rsid w:val="00A35E5A"/>
    <w:rsid w:val="00A3607A"/>
    <w:rsid w:val="00A36A66"/>
    <w:rsid w:val="00A36AE9"/>
    <w:rsid w:val="00A36D34"/>
    <w:rsid w:val="00A36DDE"/>
    <w:rsid w:val="00A3700C"/>
    <w:rsid w:val="00A373CE"/>
    <w:rsid w:val="00A375AF"/>
    <w:rsid w:val="00A37CE0"/>
    <w:rsid w:val="00A37D75"/>
    <w:rsid w:val="00A4022C"/>
    <w:rsid w:val="00A4037A"/>
    <w:rsid w:val="00A403C2"/>
    <w:rsid w:val="00A40B5F"/>
    <w:rsid w:val="00A40F18"/>
    <w:rsid w:val="00A4135C"/>
    <w:rsid w:val="00A4201D"/>
    <w:rsid w:val="00A424AD"/>
    <w:rsid w:val="00A4329C"/>
    <w:rsid w:val="00A438DD"/>
    <w:rsid w:val="00A439DE"/>
    <w:rsid w:val="00A44890"/>
    <w:rsid w:val="00A45016"/>
    <w:rsid w:val="00A452A7"/>
    <w:rsid w:val="00A466EE"/>
    <w:rsid w:val="00A46A0B"/>
    <w:rsid w:val="00A472E0"/>
    <w:rsid w:val="00A475BB"/>
    <w:rsid w:val="00A4771C"/>
    <w:rsid w:val="00A47B5F"/>
    <w:rsid w:val="00A47BA0"/>
    <w:rsid w:val="00A5049E"/>
    <w:rsid w:val="00A5083E"/>
    <w:rsid w:val="00A50E2E"/>
    <w:rsid w:val="00A51018"/>
    <w:rsid w:val="00A511DF"/>
    <w:rsid w:val="00A51680"/>
    <w:rsid w:val="00A51809"/>
    <w:rsid w:val="00A51E2F"/>
    <w:rsid w:val="00A5200A"/>
    <w:rsid w:val="00A521D3"/>
    <w:rsid w:val="00A52210"/>
    <w:rsid w:val="00A5226F"/>
    <w:rsid w:val="00A52704"/>
    <w:rsid w:val="00A52C6F"/>
    <w:rsid w:val="00A52DAB"/>
    <w:rsid w:val="00A5317E"/>
    <w:rsid w:val="00A53454"/>
    <w:rsid w:val="00A53BF0"/>
    <w:rsid w:val="00A54271"/>
    <w:rsid w:val="00A54540"/>
    <w:rsid w:val="00A54F70"/>
    <w:rsid w:val="00A54FF2"/>
    <w:rsid w:val="00A55210"/>
    <w:rsid w:val="00A552BA"/>
    <w:rsid w:val="00A55532"/>
    <w:rsid w:val="00A5584D"/>
    <w:rsid w:val="00A55B7C"/>
    <w:rsid w:val="00A56124"/>
    <w:rsid w:val="00A5641D"/>
    <w:rsid w:val="00A56478"/>
    <w:rsid w:val="00A56D89"/>
    <w:rsid w:val="00A571D9"/>
    <w:rsid w:val="00A57BE7"/>
    <w:rsid w:val="00A57C67"/>
    <w:rsid w:val="00A57DCD"/>
    <w:rsid w:val="00A57FE4"/>
    <w:rsid w:val="00A60278"/>
    <w:rsid w:val="00A60668"/>
    <w:rsid w:val="00A60996"/>
    <w:rsid w:val="00A609C7"/>
    <w:rsid w:val="00A60B7F"/>
    <w:rsid w:val="00A60C02"/>
    <w:rsid w:val="00A60D65"/>
    <w:rsid w:val="00A61038"/>
    <w:rsid w:val="00A61203"/>
    <w:rsid w:val="00A6146A"/>
    <w:rsid w:val="00A61566"/>
    <w:rsid w:val="00A61772"/>
    <w:rsid w:val="00A61D25"/>
    <w:rsid w:val="00A61E77"/>
    <w:rsid w:val="00A62FE3"/>
    <w:rsid w:val="00A63394"/>
    <w:rsid w:val="00A63FA5"/>
    <w:rsid w:val="00A64144"/>
    <w:rsid w:val="00A64869"/>
    <w:rsid w:val="00A65F6D"/>
    <w:rsid w:val="00A663AD"/>
    <w:rsid w:val="00A66A8D"/>
    <w:rsid w:val="00A6776E"/>
    <w:rsid w:val="00A67A12"/>
    <w:rsid w:val="00A701C8"/>
    <w:rsid w:val="00A71546"/>
    <w:rsid w:val="00A71585"/>
    <w:rsid w:val="00A74239"/>
    <w:rsid w:val="00A7424E"/>
    <w:rsid w:val="00A74834"/>
    <w:rsid w:val="00A74CEB"/>
    <w:rsid w:val="00A75223"/>
    <w:rsid w:val="00A75940"/>
    <w:rsid w:val="00A75BD5"/>
    <w:rsid w:val="00A761E9"/>
    <w:rsid w:val="00A76D11"/>
    <w:rsid w:val="00A77489"/>
    <w:rsid w:val="00A77E26"/>
    <w:rsid w:val="00A80034"/>
    <w:rsid w:val="00A80942"/>
    <w:rsid w:val="00A809CE"/>
    <w:rsid w:val="00A810AF"/>
    <w:rsid w:val="00A81F84"/>
    <w:rsid w:val="00A82274"/>
    <w:rsid w:val="00A82398"/>
    <w:rsid w:val="00A82993"/>
    <w:rsid w:val="00A8323E"/>
    <w:rsid w:val="00A8351F"/>
    <w:rsid w:val="00A835F9"/>
    <w:rsid w:val="00A838C0"/>
    <w:rsid w:val="00A84149"/>
    <w:rsid w:val="00A8426C"/>
    <w:rsid w:val="00A848F2"/>
    <w:rsid w:val="00A84A34"/>
    <w:rsid w:val="00A851CE"/>
    <w:rsid w:val="00A868EF"/>
    <w:rsid w:val="00A900D4"/>
    <w:rsid w:val="00A90305"/>
    <w:rsid w:val="00A90A43"/>
    <w:rsid w:val="00A9101C"/>
    <w:rsid w:val="00A91A8F"/>
    <w:rsid w:val="00A91AF5"/>
    <w:rsid w:val="00A922E7"/>
    <w:rsid w:val="00A9252E"/>
    <w:rsid w:val="00A92625"/>
    <w:rsid w:val="00A9287C"/>
    <w:rsid w:val="00A92DDF"/>
    <w:rsid w:val="00A935E9"/>
    <w:rsid w:val="00A939FD"/>
    <w:rsid w:val="00A93AA7"/>
    <w:rsid w:val="00A94014"/>
    <w:rsid w:val="00A943B7"/>
    <w:rsid w:val="00A9451B"/>
    <w:rsid w:val="00A94A05"/>
    <w:rsid w:val="00A94D4A"/>
    <w:rsid w:val="00A94FF4"/>
    <w:rsid w:val="00A94FF6"/>
    <w:rsid w:val="00A9516F"/>
    <w:rsid w:val="00A95499"/>
    <w:rsid w:val="00A955FF"/>
    <w:rsid w:val="00A95615"/>
    <w:rsid w:val="00A96B9F"/>
    <w:rsid w:val="00A97055"/>
    <w:rsid w:val="00A97E84"/>
    <w:rsid w:val="00AA00A5"/>
    <w:rsid w:val="00AA0241"/>
    <w:rsid w:val="00AA034A"/>
    <w:rsid w:val="00AA0364"/>
    <w:rsid w:val="00AA040A"/>
    <w:rsid w:val="00AA07DB"/>
    <w:rsid w:val="00AA0A7E"/>
    <w:rsid w:val="00AA1087"/>
    <w:rsid w:val="00AA1736"/>
    <w:rsid w:val="00AA1A9A"/>
    <w:rsid w:val="00AA1D87"/>
    <w:rsid w:val="00AA2179"/>
    <w:rsid w:val="00AA2587"/>
    <w:rsid w:val="00AA286A"/>
    <w:rsid w:val="00AA2881"/>
    <w:rsid w:val="00AA28D4"/>
    <w:rsid w:val="00AA3628"/>
    <w:rsid w:val="00AA3630"/>
    <w:rsid w:val="00AA3689"/>
    <w:rsid w:val="00AA397E"/>
    <w:rsid w:val="00AA3E26"/>
    <w:rsid w:val="00AA41FC"/>
    <w:rsid w:val="00AA4397"/>
    <w:rsid w:val="00AA586C"/>
    <w:rsid w:val="00AA5B80"/>
    <w:rsid w:val="00AA5BE8"/>
    <w:rsid w:val="00AA5CE6"/>
    <w:rsid w:val="00AA5D64"/>
    <w:rsid w:val="00AA6391"/>
    <w:rsid w:val="00AA6678"/>
    <w:rsid w:val="00AA6BAC"/>
    <w:rsid w:val="00AA75F3"/>
    <w:rsid w:val="00AA7910"/>
    <w:rsid w:val="00AA7A6D"/>
    <w:rsid w:val="00AB0AE4"/>
    <w:rsid w:val="00AB10D8"/>
    <w:rsid w:val="00AB2196"/>
    <w:rsid w:val="00AB26BE"/>
    <w:rsid w:val="00AB3BC2"/>
    <w:rsid w:val="00AB3D84"/>
    <w:rsid w:val="00AB41BB"/>
    <w:rsid w:val="00AB4412"/>
    <w:rsid w:val="00AB5222"/>
    <w:rsid w:val="00AB5731"/>
    <w:rsid w:val="00AB592A"/>
    <w:rsid w:val="00AB59E2"/>
    <w:rsid w:val="00AB6F3B"/>
    <w:rsid w:val="00AB7D43"/>
    <w:rsid w:val="00AB7F6A"/>
    <w:rsid w:val="00AB7FC8"/>
    <w:rsid w:val="00AC0D57"/>
    <w:rsid w:val="00AC150B"/>
    <w:rsid w:val="00AC171C"/>
    <w:rsid w:val="00AC1A6A"/>
    <w:rsid w:val="00AC1B74"/>
    <w:rsid w:val="00AC2478"/>
    <w:rsid w:val="00AC26BB"/>
    <w:rsid w:val="00AC2ADF"/>
    <w:rsid w:val="00AC2C4E"/>
    <w:rsid w:val="00AC3956"/>
    <w:rsid w:val="00AC396E"/>
    <w:rsid w:val="00AC3994"/>
    <w:rsid w:val="00AC4E62"/>
    <w:rsid w:val="00AC51E9"/>
    <w:rsid w:val="00AC542B"/>
    <w:rsid w:val="00AC56A4"/>
    <w:rsid w:val="00AC570B"/>
    <w:rsid w:val="00AC5E48"/>
    <w:rsid w:val="00AC60E8"/>
    <w:rsid w:val="00AC6303"/>
    <w:rsid w:val="00AC68B3"/>
    <w:rsid w:val="00AC6947"/>
    <w:rsid w:val="00AC71B1"/>
    <w:rsid w:val="00AC72DD"/>
    <w:rsid w:val="00AC7844"/>
    <w:rsid w:val="00AC78A8"/>
    <w:rsid w:val="00AC7962"/>
    <w:rsid w:val="00AC7E79"/>
    <w:rsid w:val="00AD0007"/>
    <w:rsid w:val="00AD04CA"/>
    <w:rsid w:val="00AD06EC"/>
    <w:rsid w:val="00AD0EEA"/>
    <w:rsid w:val="00AD1034"/>
    <w:rsid w:val="00AD16A7"/>
    <w:rsid w:val="00AD16EE"/>
    <w:rsid w:val="00AD195C"/>
    <w:rsid w:val="00AD19D7"/>
    <w:rsid w:val="00AD1AD4"/>
    <w:rsid w:val="00AD1B8C"/>
    <w:rsid w:val="00AD1D0F"/>
    <w:rsid w:val="00AD2487"/>
    <w:rsid w:val="00AD2610"/>
    <w:rsid w:val="00AD28A6"/>
    <w:rsid w:val="00AD2996"/>
    <w:rsid w:val="00AD2E1D"/>
    <w:rsid w:val="00AD2EEC"/>
    <w:rsid w:val="00AD321D"/>
    <w:rsid w:val="00AD36AE"/>
    <w:rsid w:val="00AD3815"/>
    <w:rsid w:val="00AD382A"/>
    <w:rsid w:val="00AD3DF6"/>
    <w:rsid w:val="00AD3E6E"/>
    <w:rsid w:val="00AD439C"/>
    <w:rsid w:val="00AD44E5"/>
    <w:rsid w:val="00AD47F0"/>
    <w:rsid w:val="00AD48CE"/>
    <w:rsid w:val="00AD495B"/>
    <w:rsid w:val="00AD4B3A"/>
    <w:rsid w:val="00AD4DFC"/>
    <w:rsid w:val="00AD4E44"/>
    <w:rsid w:val="00AD4F5C"/>
    <w:rsid w:val="00AD50A4"/>
    <w:rsid w:val="00AD5933"/>
    <w:rsid w:val="00AD5E25"/>
    <w:rsid w:val="00AD6113"/>
    <w:rsid w:val="00AD6516"/>
    <w:rsid w:val="00AD6791"/>
    <w:rsid w:val="00AD6C1C"/>
    <w:rsid w:val="00AD7351"/>
    <w:rsid w:val="00AD7658"/>
    <w:rsid w:val="00AD77B9"/>
    <w:rsid w:val="00AE013D"/>
    <w:rsid w:val="00AE0306"/>
    <w:rsid w:val="00AE0764"/>
    <w:rsid w:val="00AE0D55"/>
    <w:rsid w:val="00AE1053"/>
    <w:rsid w:val="00AE1187"/>
    <w:rsid w:val="00AE1318"/>
    <w:rsid w:val="00AE183F"/>
    <w:rsid w:val="00AE186A"/>
    <w:rsid w:val="00AE18B7"/>
    <w:rsid w:val="00AE198A"/>
    <w:rsid w:val="00AE1B30"/>
    <w:rsid w:val="00AE1ECB"/>
    <w:rsid w:val="00AE1F93"/>
    <w:rsid w:val="00AE2002"/>
    <w:rsid w:val="00AE2B35"/>
    <w:rsid w:val="00AE2D28"/>
    <w:rsid w:val="00AE2E21"/>
    <w:rsid w:val="00AE3469"/>
    <w:rsid w:val="00AE34C5"/>
    <w:rsid w:val="00AE4118"/>
    <w:rsid w:val="00AE4604"/>
    <w:rsid w:val="00AE4AD0"/>
    <w:rsid w:val="00AE54CA"/>
    <w:rsid w:val="00AE567F"/>
    <w:rsid w:val="00AE578E"/>
    <w:rsid w:val="00AE5B45"/>
    <w:rsid w:val="00AE5B88"/>
    <w:rsid w:val="00AE64CB"/>
    <w:rsid w:val="00AE751F"/>
    <w:rsid w:val="00AE795F"/>
    <w:rsid w:val="00AF0036"/>
    <w:rsid w:val="00AF0777"/>
    <w:rsid w:val="00AF08BA"/>
    <w:rsid w:val="00AF10CD"/>
    <w:rsid w:val="00AF286D"/>
    <w:rsid w:val="00AF373B"/>
    <w:rsid w:val="00AF41A4"/>
    <w:rsid w:val="00AF4666"/>
    <w:rsid w:val="00AF46A6"/>
    <w:rsid w:val="00AF4CC3"/>
    <w:rsid w:val="00AF58CF"/>
    <w:rsid w:val="00AF59FB"/>
    <w:rsid w:val="00AF64E4"/>
    <w:rsid w:val="00AF6DBA"/>
    <w:rsid w:val="00AF7C5F"/>
    <w:rsid w:val="00B00C0F"/>
    <w:rsid w:val="00B01748"/>
    <w:rsid w:val="00B01934"/>
    <w:rsid w:val="00B01A34"/>
    <w:rsid w:val="00B01D24"/>
    <w:rsid w:val="00B01F9E"/>
    <w:rsid w:val="00B0219D"/>
    <w:rsid w:val="00B02BE2"/>
    <w:rsid w:val="00B02FAF"/>
    <w:rsid w:val="00B03238"/>
    <w:rsid w:val="00B03C19"/>
    <w:rsid w:val="00B04318"/>
    <w:rsid w:val="00B04456"/>
    <w:rsid w:val="00B048CF"/>
    <w:rsid w:val="00B04C50"/>
    <w:rsid w:val="00B04CCF"/>
    <w:rsid w:val="00B04CD3"/>
    <w:rsid w:val="00B05271"/>
    <w:rsid w:val="00B05C78"/>
    <w:rsid w:val="00B073B0"/>
    <w:rsid w:val="00B079D8"/>
    <w:rsid w:val="00B07E97"/>
    <w:rsid w:val="00B1042E"/>
    <w:rsid w:val="00B106BD"/>
    <w:rsid w:val="00B10812"/>
    <w:rsid w:val="00B10985"/>
    <w:rsid w:val="00B111DD"/>
    <w:rsid w:val="00B12930"/>
    <w:rsid w:val="00B12B67"/>
    <w:rsid w:val="00B13892"/>
    <w:rsid w:val="00B13EA8"/>
    <w:rsid w:val="00B13EC3"/>
    <w:rsid w:val="00B1465A"/>
    <w:rsid w:val="00B1484B"/>
    <w:rsid w:val="00B14922"/>
    <w:rsid w:val="00B14B07"/>
    <w:rsid w:val="00B154B4"/>
    <w:rsid w:val="00B15803"/>
    <w:rsid w:val="00B15871"/>
    <w:rsid w:val="00B158A7"/>
    <w:rsid w:val="00B160DB"/>
    <w:rsid w:val="00B1610D"/>
    <w:rsid w:val="00B163FA"/>
    <w:rsid w:val="00B1661E"/>
    <w:rsid w:val="00B16B38"/>
    <w:rsid w:val="00B16E05"/>
    <w:rsid w:val="00B17B41"/>
    <w:rsid w:val="00B17FA8"/>
    <w:rsid w:val="00B20115"/>
    <w:rsid w:val="00B20163"/>
    <w:rsid w:val="00B222B8"/>
    <w:rsid w:val="00B23136"/>
    <w:rsid w:val="00B2340D"/>
    <w:rsid w:val="00B23677"/>
    <w:rsid w:val="00B237AF"/>
    <w:rsid w:val="00B23E3F"/>
    <w:rsid w:val="00B24051"/>
    <w:rsid w:val="00B240F9"/>
    <w:rsid w:val="00B24D1A"/>
    <w:rsid w:val="00B24FA5"/>
    <w:rsid w:val="00B25357"/>
    <w:rsid w:val="00B25658"/>
    <w:rsid w:val="00B257C2"/>
    <w:rsid w:val="00B25F81"/>
    <w:rsid w:val="00B262CC"/>
    <w:rsid w:val="00B26DDB"/>
    <w:rsid w:val="00B27321"/>
    <w:rsid w:val="00B27943"/>
    <w:rsid w:val="00B27EE8"/>
    <w:rsid w:val="00B27FC6"/>
    <w:rsid w:val="00B30678"/>
    <w:rsid w:val="00B306BB"/>
    <w:rsid w:val="00B30E4C"/>
    <w:rsid w:val="00B3130A"/>
    <w:rsid w:val="00B3168F"/>
    <w:rsid w:val="00B31881"/>
    <w:rsid w:val="00B31D4F"/>
    <w:rsid w:val="00B31F41"/>
    <w:rsid w:val="00B32235"/>
    <w:rsid w:val="00B32240"/>
    <w:rsid w:val="00B326AA"/>
    <w:rsid w:val="00B33273"/>
    <w:rsid w:val="00B33C07"/>
    <w:rsid w:val="00B33C38"/>
    <w:rsid w:val="00B33D63"/>
    <w:rsid w:val="00B3497E"/>
    <w:rsid w:val="00B34AB6"/>
    <w:rsid w:val="00B35A01"/>
    <w:rsid w:val="00B36399"/>
    <w:rsid w:val="00B36C07"/>
    <w:rsid w:val="00B370BB"/>
    <w:rsid w:val="00B3748A"/>
    <w:rsid w:val="00B37917"/>
    <w:rsid w:val="00B37AE1"/>
    <w:rsid w:val="00B400F1"/>
    <w:rsid w:val="00B40CBA"/>
    <w:rsid w:val="00B41FE2"/>
    <w:rsid w:val="00B42CCD"/>
    <w:rsid w:val="00B43880"/>
    <w:rsid w:val="00B43EA2"/>
    <w:rsid w:val="00B43FF9"/>
    <w:rsid w:val="00B4473A"/>
    <w:rsid w:val="00B45A54"/>
    <w:rsid w:val="00B45DFD"/>
    <w:rsid w:val="00B46009"/>
    <w:rsid w:val="00B4665B"/>
    <w:rsid w:val="00B469C4"/>
    <w:rsid w:val="00B5013F"/>
    <w:rsid w:val="00B502E6"/>
    <w:rsid w:val="00B50359"/>
    <w:rsid w:val="00B50F56"/>
    <w:rsid w:val="00B51817"/>
    <w:rsid w:val="00B5181E"/>
    <w:rsid w:val="00B51864"/>
    <w:rsid w:val="00B51950"/>
    <w:rsid w:val="00B5199C"/>
    <w:rsid w:val="00B51BB8"/>
    <w:rsid w:val="00B524DD"/>
    <w:rsid w:val="00B525D3"/>
    <w:rsid w:val="00B525F9"/>
    <w:rsid w:val="00B52728"/>
    <w:rsid w:val="00B52CA4"/>
    <w:rsid w:val="00B52FA7"/>
    <w:rsid w:val="00B53164"/>
    <w:rsid w:val="00B534BC"/>
    <w:rsid w:val="00B536AF"/>
    <w:rsid w:val="00B539B3"/>
    <w:rsid w:val="00B53AD6"/>
    <w:rsid w:val="00B54D18"/>
    <w:rsid w:val="00B54F60"/>
    <w:rsid w:val="00B54F83"/>
    <w:rsid w:val="00B55A4F"/>
    <w:rsid w:val="00B56BF1"/>
    <w:rsid w:val="00B57A7F"/>
    <w:rsid w:val="00B57DA1"/>
    <w:rsid w:val="00B6040A"/>
    <w:rsid w:val="00B61270"/>
    <w:rsid w:val="00B615DB"/>
    <w:rsid w:val="00B617CB"/>
    <w:rsid w:val="00B61F3E"/>
    <w:rsid w:val="00B61FE5"/>
    <w:rsid w:val="00B62420"/>
    <w:rsid w:val="00B6244B"/>
    <w:rsid w:val="00B6258B"/>
    <w:rsid w:val="00B627C5"/>
    <w:rsid w:val="00B633FD"/>
    <w:rsid w:val="00B63530"/>
    <w:rsid w:val="00B64A43"/>
    <w:rsid w:val="00B64D57"/>
    <w:rsid w:val="00B64EEC"/>
    <w:rsid w:val="00B65106"/>
    <w:rsid w:val="00B6523F"/>
    <w:rsid w:val="00B661A3"/>
    <w:rsid w:val="00B6666E"/>
    <w:rsid w:val="00B669D3"/>
    <w:rsid w:val="00B66DDE"/>
    <w:rsid w:val="00B67A09"/>
    <w:rsid w:val="00B7001E"/>
    <w:rsid w:val="00B7014E"/>
    <w:rsid w:val="00B70BE5"/>
    <w:rsid w:val="00B710BA"/>
    <w:rsid w:val="00B713C6"/>
    <w:rsid w:val="00B7142E"/>
    <w:rsid w:val="00B7149C"/>
    <w:rsid w:val="00B71506"/>
    <w:rsid w:val="00B71E71"/>
    <w:rsid w:val="00B7218C"/>
    <w:rsid w:val="00B724BD"/>
    <w:rsid w:val="00B738FC"/>
    <w:rsid w:val="00B73C5B"/>
    <w:rsid w:val="00B74063"/>
    <w:rsid w:val="00B742FA"/>
    <w:rsid w:val="00B74A16"/>
    <w:rsid w:val="00B74AA3"/>
    <w:rsid w:val="00B750BA"/>
    <w:rsid w:val="00B75565"/>
    <w:rsid w:val="00B75686"/>
    <w:rsid w:val="00B76034"/>
    <w:rsid w:val="00B763EC"/>
    <w:rsid w:val="00B768D0"/>
    <w:rsid w:val="00B769C9"/>
    <w:rsid w:val="00B76FAE"/>
    <w:rsid w:val="00B77918"/>
    <w:rsid w:val="00B7FA3F"/>
    <w:rsid w:val="00B8012C"/>
    <w:rsid w:val="00B801FD"/>
    <w:rsid w:val="00B802EB"/>
    <w:rsid w:val="00B8041A"/>
    <w:rsid w:val="00B80B15"/>
    <w:rsid w:val="00B80FE5"/>
    <w:rsid w:val="00B816D7"/>
    <w:rsid w:val="00B81FE3"/>
    <w:rsid w:val="00B82638"/>
    <w:rsid w:val="00B82E8A"/>
    <w:rsid w:val="00B83380"/>
    <w:rsid w:val="00B8357F"/>
    <w:rsid w:val="00B8367F"/>
    <w:rsid w:val="00B8463B"/>
    <w:rsid w:val="00B84DEE"/>
    <w:rsid w:val="00B853CE"/>
    <w:rsid w:val="00B85519"/>
    <w:rsid w:val="00B8654F"/>
    <w:rsid w:val="00B86B3A"/>
    <w:rsid w:val="00B87168"/>
    <w:rsid w:val="00B9010E"/>
    <w:rsid w:val="00B90497"/>
    <w:rsid w:val="00B904B7"/>
    <w:rsid w:val="00B91302"/>
    <w:rsid w:val="00B916A0"/>
    <w:rsid w:val="00B91C77"/>
    <w:rsid w:val="00B92217"/>
    <w:rsid w:val="00B925F6"/>
    <w:rsid w:val="00B927A1"/>
    <w:rsid w:val="00B93021"/>
    <w:rsid w:val="00B93046"/>
    <w:rsid w:val="00B93C02"/>
    <w:rsid w:val="00B945C6"/>
    <w:rsid w:val="00B94A67"/>
    <w:rsid w:val="00B95630"/>
    <w:rsid w:val="00B95ACF"/>
    <w:rsid w:val="00B963C1"/>
    <w:rsid w:val="00B963FF"/>
    <w:rsid w:val="00B96F49"/>
    <w:rsid w:val="00B9751A"/>
    <w:rsid w:val="00B97B74"/>
    <w:rsid w:val="00B97E53"/>
    <w:rsid w:val="00BA0C4C"/>
    <w:rsid w:val="00BA145A"/>
    <w:rsid w:val="00BA1496"/>
    <w:rsid w:val="00BA2FA6"/>
    <w:rsid w:val="00BA2FBB"/>
    <w:rsid w:val="00BA3634"/>
    <w:rsid w:val="00BA3772"/>
    <w:rsid w:val="00BA37FB"/>
    <w:rsid w:val="00BA3C45"/>
    <w:rsid w:val="00BA47B1"/>
    <w:rsid w:val="00BA4BEF"/>
    <w:rsid w:val="00BA52AF"/>
    <w:rsid w:val="00BA5326"/>
    <w:rsid w:val="00BA54D0"/>
    <w:rsid w:val="00BA5BC3"/>
    <w:rsid w:val="00BA5BD5"/>
    <w:rsid w:val="00BA5BDF"/>
    <w:rsid w:val="00BA5C08"/>
    <w:rsid w:val="00BA66AD"/>
    <w:rsid w:val="00BA799D"/>
    <w:rsid w:val="00BB094C"/>
    <w:rsid w:val="00BB240F"/>
    <w:rsid w:val="00BB25CF"/>
    <w:rsid w:val="00BB2823"/>
    <w:rsid w:val="00BB2923"/>
    <w:rsid w:val="00BB2DBF"/>
    <w:rsid w:val="00BB2FF5"/>
    <w:rsid w:val="00BB322A"/>
    <w:rsid w:val="00BB4A1F"/>
    <w:rsid w:val="00BB5199"/>
    <w:rsid w:val="00BB5589"/>
    <w:rsid w:val="00BB56E4"/>
    <w:rsid w:val="00BB62A3"/>
    <w:rsid w:val="00BB754D"/>
    <w:rsid w:val="00BB77B4"/>
    <w:rsid w:val="00BB7B4B"/>
    <w:rsid w:val="00BB7C84"/>
    <w:rsid w:val="00BB7D31"/>
    <w:rsid w:val="00BC02DB"/>
    <w:rsid w:val="00BC0653"/>
    <w:rsid w:val="00BC0C91"/>
    <w:rsid w:val="00BC0D78"/>
    <w:rsid w:val="00BC18B5"/>
    <w:rsid w:val="00BC1E77"/>
    <w:rsid w:val="00BC1F22"/>
    <w:rsid w:val="00BC28A2"/>
    <w:rsid w:val="00BC2A76"/>
    <w:rsid w:val="00BC2CDD"/>
    <w:rsid w:val="00BC2DFF"/>
    <w:rsid w:val="00BC3135"/>
    <w:rsid w:val="00BC3763"/>
    <w:rsid w:val="00BC3946"/>
    <w:rsid w:val="00BC40A8"/>
    <w:rsid w:val="00BC41E0"/>
    <w:rsid w:val="00BC49B9"/>
    <w:rsid w:val="00BC52F9"/>
    <w:rsid w:val="00BC5BF7"/>
    <w:rsid w:val="00BC6120"/>
    <w:rsid w:val="00BC6280"/>
    <w:rsid w:val="00BC696A"/>
    <w:rsid w:val="00BC6B79"/>
    <w:rsid w:val="00BC6B95"/>
    <w:rsid w:val="00BC6BCC"/>
    <w:rsid w:val="00BC7CDA"/>
    <w:rsid w:val="00BD05B4"/>
    <w:rsid w:val="00BD0DAA"/>
    <w:rsid w:val="00BD14D2"/>
    <w:rsid w:val="00BD1814"/>
    <w:rsid w:val="00BD1823"/>
    <w:rsid w:val="00BD185F"/>
    <w:rsid w:val="00BD188D"/>
    <w:rsid w:val="00BD1D45"/>
    <w:rsid w:val="00BD2300"/>
    <w:rsid w:val="00BD2D9B"/>
    <w:rsid w:val="00BD2E54"/>
    <w:rsid w:val="00BD32A3"/>
    <w:rsid w:val="00BD33DE"/>
    <w:rsid w:val="00BD3B51"/>
    <w:rsid w:val="00BD3C0F"/>
    <w:rsid w:val="00BD3DA7"/>
    <w:rsid w:val="00BD424D"/>
    <w:rsid w:val="00BD43E6"/>
    <w:rsid w:val="00BD4A31"/>
    <w:rsid w:val="00BD5593"/>
    <w:rsid w:val="00BD6023"/>
    <w:rsid w:val="00BD62E3"/>
    <w:rsid w:val="00BD6847"/>
    <w:rsid w:val="00BD6C61"/>
    <w:rsid w:val="00BD6D72"/>
    <w:rsid w:val="00BD7021"/>
    <w:rsid w:val="00BD7309"/>
    <w:rsid w:val="00BD7A29"/>
    <w:rsid w:val="00BD7F91"/>
    <w:rsid w:val="00BE0273"/>
    <w:rsid w:val="00BE10B0"/>
    <w:rsid w:val="00BE131D"/>
    <w:rsid w:val="00BE256C"/>
    <w:rsid w:val="00BE257D"/>
    <w:rsid w:val="00BE2ADD"/>
    <w:rsid w:val="00BE3AFD"/>
    <w:rsid w:val="00BE3EC4"/>
    <w:rsid w:val="00BE3F2C"/>
    <w:rsid w:val="00BE4352"/>
    <w:rsid w:val="00BE4CF5"/>
    <w:rsid w:val="00BE530D"/>
    <w:rsid w:val="00BE5863"/>
    <w:rsid w:val="00BE58AC"/>
    <w:rsid w:val="00BE5AEA"/>
    <w:rsid w:val="00BE5DA7"/>
    <w:rsid w:val="00BE5EFE"/>
    <w:rsid w:val="00BE67F2"/>
    <w:rsid w:val="00BE6BAE"/>
    <w:rsid w:val="00BE73EC"/>
    <w:rsid w:val="00BE79CE"/>
    <w:rsid w:val="00BE7A3A"/>
    <w:rsid w:val="00BF04BF"/>
    <w:rsid w:val="00BF0B65"/>
    <w:rsid w:val="00BF0B92"/>
    <w:rsid w:val="00BF0C8D"/>
    <w:rsid w:val="00BF13EB"/>
    <w:rsid w:val="00BF159E"/>
    <w:rsid w:val="00BF1725"/>
    <w:rsid w:val="00BF1959"/>
    <w:rsid w:val="00BF1C9D"/>
    <w:rsid w:val="00BF1E80"/>
    <w:rsid w:val="00BF1F59"/>
    <w:rsid w:val="00BF2171"/>
    <w:rsid w:val="00BF2265"/>
    <w:rsid w:val="00BF2804"/>
    <w:rsid w:val="00BF2934"/>
    <w:rsid w:val="00BF2956"/>
    <w:rsid w:val="00BF3F6B"/>
    <w:rsid w:val="00BF3FB8"/>
    <w:rsid w:val="00BF43B6"/>
    <w:rsid w:val="00BF5105"/>
    <w:rsid w:val="00BF516B"/>
    <w:rsid w:val="00BF51C7"/>
    <w:rsid w:val="00BF5662"/>
    <w:rsid w:val="00BF56CC"/>
    <w:rsid w:val="00BF5C45"/>
    <w:rsid w:val="00BF6423"/>
    <w:rsid w:val="00BF64D8"/>
    <w:rsid w:val="00BF658D"/>
    <w:rsid w:val="00BF6B39"/>
    <w:rsid w:val="00BF6C45"/>
    <w:rsid w:val="00BF76C9"/>
    <w:rsid w:val="00BF92E1"/>
    <w:rsid w:val="00C0069F"/>
    <w:rsid w:val="00C006E9"/>
    <w:rsid w:val="00C009F2"/>
    <w:rsid w:val="00C0136D"/>
    <w:rsid w:val="00C01B19"/>
    <w:rsid w:val="00C021DC"/>
    <w:rsid w:val="00C027C5"/>
    <w:rsid w:val="00C02B5E"/>
    <w:rsid w:val="00C03122"/>
    <w:rsid w:val="00C039EA"/>
    <w:rsid w:val="00C039EE"/>
    <w:rsid w:val="00C03B1C"/>
    <w:rsid w:val="00C03D76"/>
    <w:rsid w:val="00C048DF"/>
    <w:rsid w:val="00C0545D"/>
    <w:rsid w:val="00C0576E"/>
    <w:rsid w:val="00C05824"/>
    <w:rsid w:val="00C05E04"/>
    <w:rsid w:val="00C06487"/>
    <w:rsid w:val="00C068F1"/>
    <w:rsid w:val="00C06903"/>
    <w:rsid w:val="00C06A79"/>
    <w:rsid w:val="00C06CA4"/>
    <w:rsid w:val="00C06E70"/>
    <w:rsid w:val="00C070F5"/>
    <w:rsid w:val="00C076F4"/>
    <w:rsid w:val="00C078FA"/>
    <w:rsid w:val="00C07AA4"/>
    <w:rsid w:val="00C07CCC"/>
    <w:rsid w:val="00C07EE1"/>
    <w:rsid w:val="00C07EFA"/>
    <w:rsid w:val="00C104CA"/>
    <w:rsid w:val="00C10566"/>
    <w:rsid w:val="00C10D34"/>
    <w:rsid w:val="00C1109C"/>
    <w:rsid w:val="00C113E8"/>
    <w:rsid w:val="00C11474"/>
    <w:rsid w:val="00C115E3"/>
    <w:rsid w:val="00C121A4"/>
    <w:rsid w:val="00C125C3"/>
    <w:rsid w:val="00C127DB"/>
    <w:rsid w:val="00C12FC3"/>
    <w:rsid w:val="00C131D1"/>
    <w:rsid w:val="00C1337A"/>
    <w:rsid w:val="00C138A5"/>
    <w:rsid w:val="00C13B0E"/>
    <w:rsid w:val="00C13C28"/>
    <w:rsid w:val="00C13D9B"/>
    <w:rsid w:val="00C13E28"/>
    <w:rsid w:val="00C140A5"/>
    <w:rsid w:val="00C14467"/>
    <w:rsid w:val="00C1452C"/>
    <w:rsid w:val="00C14692"/>
    <w:rsid w:val="00C148F2"/>
    <w:rsid w:val="00C14BB1"/>
    <w:rsid w:val="00C14D40"/>
    <w:rsid w:val="00C151A8"/>
    <w:rsid w:val="00C15347"/>
    <w:rsid w:val="00C153A5"/>
    <w:rsid w:val="00C15438"/>
    <w:rsid w:val="00C157E5"/>
    <w:rsid w:val="00C15EE5"/>
    <w:rsid w:val="00C15F7B"/>
    <w:rsid w:val="00C164DC"/>
    <w:rsid w:val="00C16C02"/>
    <w:rsid w:val="00C16D45"/>
    <w:rsid w:val="00C16E6B"/>
    <w:rsid w:val="00C174C8"/>
    <w:rsid w:val="00C17B43"/>
    <w:rsid w:val="00C17F0D"/>
    <w:rsid w:val="00C20C18"/>
    <w:rsid w:val="00C20C90"/>
    <w:rsid w:val="00C21296"/>
    <w:rsid w:val="00C215F6"/>
    <w:rsid w:val="00C21B01"/>
    <w:rsid w:val="00C21F73"/>
    <w:rsid w:val="00C220E8"/>
    <w:rsid w:val="00C224BA"/>
    <w:rsid w:val="00C22698"/>
    <w:rsid w:val="00C22C87"/>
    <w:rsid w:val="00C23375"/>
    <w:rsid w:val="00C23514"/>
    <w:rsid w:val="00C23CFE"/>
    <w:rsid w:val="00C25092"/>
    <w:rsid w:val="00C25696"/>
    <w:rsid w:val="00C25869"/>
    <w:rsid w:val="00C25967"/>
    <w:rsid w:val="00C25A31"/>
    <w:rsid w:val="00C25C31"/>
    <w:rsid w:val="00C25F98"/>
    <w:rsid w:val="00C26158"/>
    <w:rsid w:val="00C27B91"/>
    <w:rsid w:val="00C27D09"/>
    <w:rsid w:val="00C3018E"/>
    <w:rsid w:val="00C302E6"/>
    <w:rsid w:val="00C308F4"/>
    <w:rsid w:val="00C30921"/>
    <w:rsid w:val="00C30B28"/>
    <w:rsid w:val="00C30D6D"/>
    <w:rsid w:val="00C313F1"/>
    <w:rsid w:val="00C316D5"/>
    <w:rsid w:val="00C31A9B"/>
    <w:rsid w:val="00C31E5C"/>
    <w:rsid w:val="00C32434"/>
    <w:rsid w:val="00C33032"/>
    <w:rsid w:val="00C33A5A"/>
    <w:rsid w:val="00C33C7C"/>
    <w:rsid w:val="00C345DE"/>
    <w:rsid w:val="00C352C4"/>
    <w:rsid w:val="00C35D9C"/>
    <w:rsid w:val="00C36374"/>
    <w:rsid w:val="00C3742A"/>
    <w:rsid w:val="00C376F4"/>
    <w:rsid w:val="00C37D04"/>
    <w:rsid w:val="00C408D0"/>
    <w:rsid w:val="00C409C7"/>
    <w:rsid w:val="00C40E8E"/>
    <w:rsid w:val="00C40F50"/>
    <w:rsid w:val="00C4111D"/>
    <w:rsid w:val="00C414EB"/>
    <w:rsid w:val="00C415CA"/>
    <w:rsid w:val="00C418F9"/>
    <w:rsid w:val="00C419F3"/>
    <w:rsid w:val="00C41A5A"/>
    <w:rsid w:val="00C41B8C"/>
    <w:rsid w:val="00C41F25"/>
    <w:rsid w:val="00C4200F"/>
    <w:rsid w:val="00C42BBB"/>
    <w:rsid w:val="00C42CFD"/>
    <w:rsid w:val="00C42E7F"/>
    <w:rsid w:val="00C43171"/>
    <w:rsid w:val="00C43794"/>
    <w:rsid w:val="00C43EE0"/>
    <w:rsid w:val="00C44056"/>
    <w:rsid w:val="00C44B0D"/>
    <w:rsid w:val="00C44B27"/>
    <w:rsid w:val="00C45091"/>
    <w:rsid w:val="00C453A9"/>
    <w:rsid w:val="00C4669B"/>
    <w:rsid w:val="00C467B0"/>
    <w:rsid w:val="00C468F2"/>
    <w:rsid w:val="00C46DB1"/>
    <w:rsid w:val="00C46FE3"/>
    <w:rsid w:val="00C47A58"/>
    <w:rsid w:val="00C50716"/>
    <w:rsid w:val="00C50BF6"/>
    <w:rsid w:val="00C51A38"/>
    <w:rsid w:val="00C51E55"/>
    <w:rsid w:val="00C522B0"/>
    <w:rsid w:val="00C52DA9"/>
    <w:rsid w:val="00C532CC"/>
    <w:rsid w:val="00C537A1"/>
    <w:rsid w:val="00C53B6C"/>
    <w:rsid w:val="00C5485B"/>
    <w:rsid w:val="00C54A64"/>
    <w:rsid w:val="00C54EC2"/>
    <w:rsid w:val="00C55AB2"/>
    <w:rsid w:val="00C55B92"/>
    <w:rsid w:val="00C56A2D"/>
    <w:rsid w:val="00C57351"/>
    <w:rsid w:val="00C579C2"/>
    <w:rsid w:val="00C579D0"/>
    <w:rsid w:val="00C57D7C"/>
    <w:rsid w:val="00C57EE1"/>
    <w:rsid w:val="00C60428"/>
    <w:rsid w:val="00C618AE"/>
    <w:rsid w:val="00C619DE"/>
    <w:rsid w:val="00C61CCC"/>
    <w:rsid w:val="00C62737"/>
    <w:rsid w:val="00C63030"/>
    <w:rsid w:val="00C6315F"/>
    <w:rsid w:val="00C631A3"/>
    <w:rsid w:val="00C631EC"/>
    <w:rsid w:val="00C63367"/>
    <w:rsid w:val="00C63C26"/>
    <w:rsid w:val="00C63DD6"/>
    <w:rsid w:val="00C64A87"/>
    <w:rsid w:val="00C66006"/>
    <w:rsid w:val="00C6609B"/>
    <w:rsid w:val="00C660AF"/>
    <w:rsid w:val="00C66539"/>
    <w:rsid w:val="00C67152"/>
    <w:rsid w:val="00C67A6D"/>
    <w:rsid w:val="00C70528"/>
    <w:rsid w:val="00C70751"/>
    <w:rsid w:val="00C70B4E"/>
    <w:rsid w:val="00C70D5D"/>
    <w:rsid w:val="00C71183"/>
    <w:rsid w:val="00C71860"/>
    <w:rsid w:val="00C71F61"/>
    <w:rsid w:val="00C7243F"/>
    <w:rsid w:val="00C724F4"/>
    <w:rsid w:val="00C7295F"/>
    <w:rsid w:val="00C72C25"/>
    <w:rsid w:val="00C73154"/>
    <w:rsid w:val="00C739D0"/>
    <w:rsid w:val="00C73F2A"/>
    <w:rsid w:val="00C750A3"/>
    <w:rsid w:val="00C753C5"/>
    <w:rsid w:val="00C75474"/>
    <w:rsid w:val="00C75C67"/>
    <w:rsid w:val="00C75E9F"/>
    <w:rsid w:val="00C76584"/>
    <w:rsid w:val="00C76C85"/>
    <w:rsid w:val="00C76FD2"/>
    <w:rsid w:val="00C77119"/>
    <w:rsid w:val="00C77197"/>
    <w:rsid w:val="00C77CDF"/>
    <w:rsid w:val="00C8047D"/>
    <w:rsid w:val="00C804FD"/>
    <w:rsid w:val="00C807B7"/>
    <w:rsid w:val="00C808B4"/>
    <w:rsid w:val="00C808DD"/>
    <w:rsid w:val="00C813D4"/>
    <w:rsid w:val="00C81A24"/>
    <w:rsid w:val="00C82089"/>
    <w:rsid w:val="00C825AD"/>
    <w:rsid w:val="00C8295A"/>
    <w:rsid w:val="00C82B13"/>
    <w:rsid w:val="00C83078"/>
    <w:rsid w:val="00C83A1F"/>
    <w:rsid w:val="00C84330"/>
    <w:rsid w:val="00C84522"/>
    <w:rsid w:val="00C84792"/>
    <w:rsid w:val="00C84B5D"/>
    <w:rsid w:val="00C850BC"/>
    <w:rsid w:val="00C85A4E"/>
    <w:rsid w:val="00C86206"/>
    <w:rsid w:val="00C863C1"/>
    <w:rsid w:val="00C863DD"/>
    <w:rsid w:val="00C864F1"/>
    <w:rsid w:val="00C8700F"/>
    <w:rsid w:val="00C870F9"/>
    <w:rsid w:val="00C87379"/>
    <w:rsid w:val="00C90403"/>
    <w:rsid w:val="00C905D0"/>
    <w:rsid w:val="00C91657"/>
    <w:rsid w:val="00C91B11"/>
    <w:rsid w:val="00C91CF8"/>
    <w:rsid w:val="00C92153"/>
    <w:rsid w:val="00C9236A"/>
    <w:rsid w:val="00C923DD"/>
    <w:rsid w:val="00C9263F"/>
    <w:rsid w:val="00C92651"/>
    <w:rsid w:val="00C926A8"/>
    <w:rsid w:val="00C92DCC"/>
    <w:rsid w:val="00C92E65"/>
    <w:rsid w:val="00C932AA"/>
    <w:rsid w:val="00C93444"/>
    <w:rsid w:val="00C93E23"/>
    <w:rsid w:val="00C94113"/>
    <w:rsid w:val="00C941B9"/>
    <w:rsid w:val="00C9483E"/>
    <w:rsid w:val="00C9499F"/>
    <w:rsid w:val="00C94C25"/>
    <w:rsid w:val="00C94C56"/>
    <w:rsid w:val="00C94E10"/>
    <w:rsid w:val="00C94EBB"/>
    <w:rsid w:val="00C95030"/>
    <w:rsid w:val="00C95056"/>
    <w:rsid w:val="00C9591B"/>
    <w:rsid w:val="00C95D91"/>
    <w:rsid w:val="00C95F36"/>
    <w:rsid w:val="00C96375"/>
    <w:rsid w:val="00C96C9B"/>
    <w:rsid w:val="00C97C0A"/>
    <w:rsid w:val="00C97EAE"/>
    <w:rsid w:val="00C97EC9"/>
    <w:rsid w:val="00CA044F"/>
    <w:rsid w:val="00CA0879"/>
    <w:rsid w:val="00CA0CCB"/>
    <w:rsid w:val="00CA109C"/>
    <w:rsid w:val="00CA10C6"/>
    <w:rsid w:val="00CA2C1B"/>
    <w:rsid w:val="00CA3329"/>
    <w:rsid w:val="00CA36CA"/>
    <w:rsid w:val="00CA3BB3"/>
    <w:rsid w:val="00CA4A44"/>
    <w:rsid w:val="00CA53EA"/>
    <w:rsid w:val="00CA579C"/>
    <w:rsid w:val="00CA5A3F"/>
    <w:rsid w:val="00CA5D09"/>
    <w:rsid w:val="00CA6C7F"/>
    <w:rsid w:val="00CA6FAE"/>
    <w:rsid w:val="00CA7603"/>
    <w:rsid w:val="00CB042C"/>
    <w:rsid w:val="00CB0CF7"/>
    <w:rsid w:val="00CB2A0A"/>
    <w:rsid w:val="00CB2C43"/>
    <w:rsid w:val="00CB36A3"/>
    <w:rsid w:val="00CB3A6C"/>
    <w:rsid w:val="00CB3AA4"/>
    <w:rsid w:val="00CB4083"/>
    <w:rsid w:val="00CB4453"/>
    <w:rsid w:val="00CB493B"/>
    <w:rsid w:val="00CB4FC6"/>
    <w:rsid w:val="00CB55B8"/>
    <w:rsid w:val="00CB58F4"/>
    <w:rsid w:val="00CB5F4C"/>
    <w:rsid w:val="00CB6870"/>
    <w:rsid w:val="00CB6B40"/>
    <w:rsid w:val="00CB7DEF"/>
    <w:rsid w:val="00CC018D"/>
    <w:rsid w:val="00CC0B73"/>
    <w:rsid w:val="00CC1020"/>
    <w:rsid w:val="00CC12AC"/>
    <w:rsid w:val="00CC1DFF"/>
    <w:rsid w:val="00CC1E7C"/>
    <w:rsid w:val="00CC2001"/>
    <w:rsid w:val="00CC3847"/>
    <w:rsid w:val="00CC388D"/>
    <w:rsid w:val="00CC3AB8"/>
    <w:rsid w:val="00CC40B7"/>
    <w:rsid w:val="00CC4357"/>
    <w:rsid w:val="00CC4DAA"/>
    <w:rsid w:val="00CC4EBE"/>
    <w:rsid w:val="00CC5C5B"/>
    <w:rsid w:val="00CC5F95"/>
    <w:rsid w:val="00CC62F6"/>
    <w:rsid w:val="00CC6469"/>
    <w:rsid w:val="00CC667D"/>
    <w:rsid w:val="00CC737B"/>
    <w:rsid w:val="00CC761B"/>
    <w:rsid w:val="00CC7A9A"/>
    <w:rsid w:val="00CC7F98"/>
    <w:rsid w:val="00CD0709"/>
    <w:rsid w:val="00CD0B93"/>
    <w:rsid w:val="00CD0BFB"/>
    <w:rsid w:val="00CD0CE6"/>
    <w:rsid w:val="00CD1429"/>
    <w:rsid w:val="00CD14DB"/>
    <w:rsid w:val="00CD176A"/>
    <w:rsid w:val="00CD2243"/>
    <w:rsid w:val="00CD22AD"/>
    <w:rsid w:val="00CD243B"/>
    <w:rsid w:val="00CD24F0"/>
    <w:rsid w:val="00CD26F7"/>
    <w:rsid w:val="00CD28C3"/>
    <w:rsid w:val="00CD2C9A"/>
    <w:rsid w:val="00CD2DB1"/>
    <w:rsid w:val="00CD316B"/>
    <w:rsid w:val="00CD346F"/>
    <w:rsid w:val="00CD400E"/>
    <w:rsid w:val="00CD4762"/>
    <w:rsid w:val="00CD4BB7"/>
    <w:rsid w:val="00CD4CBD"/>
    <w:rsid w:val="00CD4DAA"/>
    <w:rsid w:val="00CD55BD"/>
    <w:rsid w:val="00CD5975"/>
    <w:rsid w:val="00CD5C36"/>
    <w:rsid w:val="00CD5F4D"/>
    <w:rsid w:val="00CD6425"/>
    <w:rsid w:val="00CD64A3"/>
    <w:rsid w:val="00CD64CC"/>
    <w:rsid w:val="00CD6927"/>
    <w:rsid w:val="00CD6EA9"/>
    <w:rsid w:val="00CD72A5"/>
    <w:rsid w:val="00CD7574"/>
    <w:rsid w:val="00CD76C8"/>
    <w:rsid w:val="00CD7CD6"/>
    <w:rsid w:val="00CD7DC8"/>
    <w:rsid w:val="00CD7DE4"/>
    <w:rsid w:val="00CD7E60"/>
    <w:rsid w:val="00CE118D"/>
    <w:rsid w:val="00CE1431"/>
    <w:rsid w:val="00CE147E"/>
    <w:rsid w:val="00CE155C"/>
    <w:rsid w:val="00CE1AE9"/>
    <w:rsid w:val="00CE233F"/>
    <w:rsid w:val="00CE257D"/>
    <w:rsid w:val="00CE2988"/>
    <w:rsid w:val="00CE2A85"/>
    <w:rsid w:val="00CE2B9A"/>
    <w:rsid w:val="00CE3649"/>
    <w:rsid w:val="00CE3CA6"/>
    <w:rsid w:val="00CE441E"/>
    <w:rsid w:val="00CE468E"/>
    <w:rsid w:val="00CE4734"/>
    <w:rsid w:val="00CE4BDB"/>
    <w:rsid w:val="00CE5577"/>
    <w:rsid w:val="00CE5788"/>
    <w:rsid w:val="00CE7254"/>
    <w:rsid w:val="00CE76D5"/>
    <w:rsid w:val="00CE79DD"/>
    <w:rsid w:val="00CF0503"/>
    <w:rsid w:val="00CF050F"/>
    <w:rsid w:val="00CF08A5"/>
    <w:rsid w:val="00CF0D7F"/>
    <w:rsid w:val="00CF1443"/>
    <w:rsid w:val="00CF1EEB"/>
    <w:rsid w:val="00CF1F6C"/>
    <w:rsid w:val="00CF28FA"/>
    <w:rsid w:val="00CF3110"/>
    <w:rsid w:val="00CF312C"/>
    <w:rsid w:val="00CF34E1"/>
    <w:rsid w:val="00CF3A51"/>
    <w:rsid w:val="00CF3BAA"/>
    <w:rsid w:val="00CF3CAD"/>
    <w:rsid w:val="00CF3FAF"/>
    <w:rsid w:val="00CF55BA"/>
    <w:rsid w:val="00CF5B98"/>
    <w:rsid w:val="00CF5BA6"/>
    <w:rsid w:val="00CF6BC6"/>
    <w:rsid w:val="00CF7372"/>
    <w:rsid w:val="00CF78B0"/>
    <w:rsid w:val="00CF7D78"/>
    <w:rsid w:val="00CF7DDC"/>
    <w:rsid w:val="00D0025E"/>
    <w:rsid w:val="00D01F68"/>
    <w:rsid w:val="00D02A79"/>
    <w:rsid w:val="00D02E3B"/>
    <w:rsid w:val="00D02E53"/>
    <w:rsid w:val="00D034EE"/>
    <w:rsid w:val="00D03649"/>
    <w:rsid w:val="00D03B92"/>
    <w:rsid w:val="00D040EC"/>
    <w:rsid w:val="00D047EB"/>
    <w:rsid w:val="00D049DD"/>
    <w:rsid w:val="00D04D96"/>
    <w:rsid w:val="00D04ED4"/>
    <w:rsid w:val="00D05635"/>
    <w:rsid w:val="00D05644"/>
    <w:rsid w:val="00D05C50"/>
    <w:rsid w:val="00D05FDC"/>
    <w:rsid w:val="00D0604C"/>
    <w:rsid w:val="00D06120"/>
    <w:rsid w:val="00D077EF"/>
    <w:rsid w:val="00D07A0F"/>
    <w:rsid w:val="00D07F7C"/>
    <w:rsid w:val="00D10C33"/>
    <w:rsid w:val="00D1172A"/>
    <w:rsid w:val="00D11D83"/>
    <w:rsid w:val="00D12025"/>
    <w:rsid w:val="00D12878"/>
    <w:rsid w:val="00D12DB1"/>
    <w:rsid w:val="00D12E8C"/>
    <w:rsid w:val="00D12FA3"/>
    <w:rsid w:val="00D1310B"/>
    <w:rsid w:val="00D1451E"/>
    <w:rsid w:val="00D14CD6"/>
    <w:rsid w:val="00D14DD1"/>
    <w:rsid w:val="00D15113"/>
    <w:rsid w:val="00D15636"/>
    <w:rsid w:val="00D15680"/>
    <w:rsid w:val="00D157E7"/>
    <w:rsid w:val="00D15A25"/>
    <w:rsid w:val="00D15F89"/>
    <w:rsid w:val="00D165E7"/>
    <w:rsid w:val="00D1736B"/>
    <w:rsid w:val="00D17490"/>
    <w:rsid w:val="00D177E7"/>
    <w:rsid w:val="00D17AC7"/>
    <w:rsid w:val="00D21136"/>
    <w:rsid w:val="00D21BAB"/>
    <w:rsid w:val="00D22056"/>
    <w:rsid w:val="00D22214"/>
    <w:rsid w:val="00D22B71"/>
    <w:rsid w:val="00D22D8D"/>
    <w:rsid w:val="00D22EFF"/>
    <w:rsid w:val="00D23022"/>
    <w:rsid w:val="00D231E9"/>
    <w:rsid w:val="00D2338B"/>
    <w:rsid w:val="00D23C80"/>
    <w:rsid w:val="00D245DF"/>
    <w:rsid w:val="00D24616"/>
    <w:rsid w:val="00D2466B"/>
    <w:rsid w:val="00D247A1"/>
    <w:rsid w:val="00D2489A"/>
    <w:rsid w:val="00D24CBA"/>
    <w:rsid w:val="00D2513F"/>
    <w:rsid w:val="00D2598F"/>
    <w:rsid w:val="00D25D9D"/>
    <w:rsid w:val="00D26338"/>
    <w:rsid w:val="00D2638D"/>
    <w:rsid w:val="00D26416"/>
    <w:rsid w:val="00D26A70"/>
    <w:rsid w:val="00D26CA9"/>
    <w:rsid w:val="00D27E19"/>
    <w:rsid w:val="00D3016F"/>
    <w:rsid w:val="00D30432"/>
    <w:rsid w:val="00D30490"/>
    <w:rsid w:val="00D309E1"/>
    <w:rsid w:val="00D30AD8"/>
    <w:rsid w:val="00D312A1"/>
    <w:rsid w:val="00D3166D"/>
    <w:rsid w:val="00D3219C"/>
    <w:rsid w:val="00D324B6"/>
    <w:rsid w:val="00D32728"/>
    <w:rsid w:val="00D333A5"/>
    <w:rsid w:val="00D33857"/>
    <w:rsid w:val="00D33C3A"/>
    <w:rsid w:val="00D33F1D"/>
    <w:rsid w:val="00D33F29"/>
    <w:rsid w:val="00D33FE8"/>
    <w:rsid w:val="00D345DB"/>
    <w:rsid w:val="00D34C88"/>
    <w:rsid w:val="00D34D5F"/>
    <w:rsid w:val="00D352AD"/>
    <w:rsid w:val="00D3592A"/>
    <w:rsid w:val="00D35F2B"/>
    <w:rsid w:val="00D36090"/>
    <w:rsid w:val="00D362B3"/>
    <w:rsid w:val="00D36C8B"/>
    <w:rsid w:val="00D37551"/>
    <w:rsid w:val="00D378F6"/>
    <w:rsid w:val="00D405D7"/>
    <w:rsid w:val="00D4079A"/>
    <w:rsid w:val="00D407AA"/>
    <w:rsid w:val="00D41110"/>
    <w:rsid w:val="00D4154F"/>
    <w:rsid w:val="00D416FC"/>
    <w:rsid w:val="00D41F8D"/>
    <w:rsid w:val="00D42382"/>
    <w:rsid w:val="00D427C6"/>
    <w:rsid w:val="00D43465"/>
    <w:rsid w:val="00D44196"/>
    <w:rsid w:val="00D44385"/>
    <w:rsid w:val="00D443B2"/>
    <w:rsid w:val="00D444EA"/>
    <w:rsid w:val="00D448F2"/>
    <w:rsid w:val="00D44976"/>
    <w:rsid w:val="00D45719"/>
    <w:rsid w:val="00D45E70"/>
    <w:rsid w:val="00D463AF"/>
    <w:rsid w:val="00D46BE8"/>
    <w:rsid w:val="00D46F74"/>
    <w:rsid w:val="00D47018"/>
    <w:rsid w:val="00D47097"/>
    <w:rsid w:val="00D47304"/>
    <w:rsid w:val="00D47849"/>
    <w:rsid w:val="00D47C03"/>
    <w:rsid w:val="00D47DD1"/>
    <w:rsid w:val="00D500A1"/>
    <w:rsid w:val="00D500D7"/>
    <w:rsid w:val="00D502EA"/>
    <w:rsid w:val="00D503F1"/>
    <w:rsid w:val="00D50E1E"/>
    <w:rsid w:val="00D51381"/>
    <w:rsid w:val="00D513B3"/>
    <w:rsid w:val="00D5149D"/>
    <w:rsid w:val="00D51B5B"/>
    <w:rsid w:val="00D52346"/>
    <w:rsid w:val="00D530B5"/>
    <w:rsid w:val="00D530F0"/>
    <w:rsid w:val="00D53329"/>
    <w:rsid w:val="00D536EF"/>
    <w:rsid w:val="00D539CA"/>
    <w:rsid w:val="00D53C6A"/>
    <w:rsid w:val="00D53D67"/>
    <w:rsid w:val="00D54284"/>
    <w:rsid w:val="00D543E6"/>
    <w:rsid w:val="00D54696"/>
    <w:rsid w:val="00D54DE3"/>
    <w:rsid w:val="00D551FC"/>
    <w:rsid w:val="00D5547D"/>
    <w:rsid w:val="00D5575B"/>
    <w:rsid w:val="00D55AAB"/>
    <w:rsid w:val="00D565D5"/>
    <w:rsid w:val="00D56CAE"/>
    <w:rsid w:val="00D57154"/>
    <w:rsid w:val="00D574A5"/>
    <w:rsid w:val="00D57590"/>
    <w:rsid w:val="00D57AD8"/>
    <w:rsid w:val="00D57F09"/>
    <w:rsid w:val="00D60274"/>
    <w:rsid w:val="00D60313"/>
    <w:rsid w:val="00D6056E"/>
    <w:rsid w:val="00D60787"/>
    <w:rsid w:val="00D609E4"/>
    <w:rsid w:val="00D61271"/>
    <w:rsid w:val="00D619E6"/>
    <w:rsid w:val="00D62C16"/>
    <w:rsid w:val="00D62FB5"/>
    <w:rsid w:val="00D63850"/>
    <w:rsid w:val="00D644C4"/>
    <w:rsid w:val="00D64E59"/>
    <w:rsid w:val="00D64F7F"/>
    <w:rsid w:val="00D650F8"/>
    <w:rsid w:val="00D6551D"/>
    <w:rsid w:val="00D65A11"/>
    <w:rsid w:val="00D66C39"/>
    <w:rsid w:val="00D671FE"/>
    <w:rsid w:val="00D67B22"/>
    <w:rsid w:val="00D707EE"/>
    <w:rsid w:val="00D70D34"/>
    <w:rsid w:val="00D711F9"/>
    <w:rsid w:val="00D71C28"/>
    <w:rsid w:val="00D72DBC"/>
    <w:rsid w:val="00D7309B"/>
    <w:rsid w:val="00D7359B"/>
    <w:rsid w:val="00D735E7"/>
    <w:rsid w:val="00D738C4"/>
    <w:rsid w:val="00D73ECB"/>
    <w:rsid w:val="00D74020"/>
    <w:rsid w:val="00D749CF"/>
    <w:rsid w:val="00D74D83"/>
    <w:rsid w:val="00D756CD"/>
    <w:rsid w:val="00D756F5"/>
    <w:rsid w:val="00D758C4"/>
    <w:rsid w:val="00D75B49"/>
    <w:rsid w:val="00D75E7B"/>
    <w:rsid w:val="00D76255"/>
    <w:rsid w:val="00D762B4"/>
    <w:rsid w:val="00D7658B"/>
    <w:rsid w:val="00D765C2"/>
    <w:rsid w:val="00D76D0B"/>
    <w:rsid w:val="00D77229"/>
    <w:rsid w:val="00D77866"/>
    <w:rsid w:val="00D805A2"/>
    <w:rsid w:val="00D80E93"/>
    <w:rsid w:val="00D80ED5"/>
    <w:rsid w:val="00D80EFA"/>
    <w:rsid w:val="00D81211"/>
    <w:rsid w:val="00D8153E"/>
    <w:rsid w:val="00D815BE"/>
    <w:rsid w:val="00D81617"/>
    <w:rsid w:val="00D817A7"/>
    <w:rsid w:val="00D81B84"/>
    <w:rsid w:val="00D81E26"/>
    <w:rsid w:val="00D82CB0"/>
    <w:rsid w:val="00D83D1E"/>
    <w:rsid w:val="00D83F7B"/>
    <w:rsid w:val="00D84DFE"/>
    <w:rsid w:val="00D8521F"/>
    <w:rsid w:val="00D85652"/>
    <w:rsid w:val="00D85947"/>
    <w:rsid w:val="00D85DF3"/>
    <w:rsid w:val="00D864A3"/>
    <w:rsid w:val="00D866CD"/>
    <w:rsid w:val="00D86E4C"/>
    <w:rsid w:val="00D8700F"/>
    <w:rsid w:val="00D87019"/>
    <w:rsid w:val="00D872D4"/>
    <w:rsid w:val="00D8763E"/>
    <w:rsid w:val="00D87A93"/>
    <w:rsid w:val="00D87ED4"/>
    <w:rsid w:val="00D87F93"/>
    <w:rsid w:val="00D90389"/>
    <w:rsid w:val="00D9286A"/>
    <w:rsid w:val="00D92B2D"/>
    <w:rsid w:val="00D93899"/>
    <w:rsid w:val="00D938B3"/>
    <w:rsid w:val="00D94244"/>
    <w:rsid w:val="00D944DA"/>
    <w:rsid w:val="00D94DDB"/>
    <w:rsid w:val="00D94DE4"/>
    <w:rsid w:val="00D95254"/>
    <w:rsid w:val="00D95510"/>
    <w:rsid w:val="00D96127"/>
    <w:rsid w:val="00D96AED"/>
    <w:rsid w:val="00D97014"/>
    <w:rsid w:val="00D970C3"/>
    <w:rsid w:val="00D972AD"/>
    <w:rsid w:val="00D97E97"/>
    <w:rsid w:val="00DA015A"/>
    <w:rsid w:val="00DA0A62"/>
    <w:rsid w:val="00DA0B4E"/>
    <w:rsid w:val="00DA0EBB"/>
    <w:rsid w:val="00DA102E"/>
    <w:rsid w:val="00DA10F8"/>
    <w:rsid w:val="00DA110C"/>
    <w:rsid w:val="00DA1276"/>
    <w:rsid w:val="00DA1705"/>
    <w:rsid w:val="00DA21A6"/>
    <w:rsid w:val="00DA35CF"/>
    <w:rsid w:val="00DA35E8"/>
    <w:rsid w:val="00DA5499"/>
    <w:rsid w:val="00DA56A9"/>
    <w:rsid w:val="00DA5985"/>
    <w:rsid w:val="00DA60AB"/>
    <w:rsid w:val="00DA649B"/>
    <w:rsid w:val="00DA71BD"/>
    <w:rsid w:val="00DA7634"/>
    <w:rsid w:val="00DA7B2E"/>
    <w:rsid w:val="00DA7D4F"/>
    <w:rsid w:val="00DA7E78"/>
    <w:rsid w:val="00DB00D0"/>
    <w:rsid w:val="00DB04CA"/>
    <w:rsid w:val="00DB05DF"/>
    <w:rsid w:val="00DB0642"/>
    <w:rsid w:val="00DB0D41"/>
    <w:rsid w:val="00DB1437"/>
    <w:rsid w:val="00DB1B6B"/>
    <w:rsid w:val="00DB1E36"/>
    <w:rsid w:val="00DB232A"/>
    <w:rsid w:val="00DB2AE3"/>
    <w:rsid w:val="00DB2C3F"/>
    <w:rsid w:val="00DB338E"/>
    <w:rsid w:val="00DB3859"/>
    <w:rsid w:val="00DB39E0"/>
    <w:rsid w:val="00DB3E93"/>
    <w:rsid w:val="00DB3F7C"/>
    <w:rsid w:val="00DB3F7D"/>
    <w:rsid w:val="00DB491C"/>
    <w:rsid w:val="00DB4B12"/>
    <w:rsid w:val="00DB53DA"/>
    <w:rsid w:val="00DB542B"/>
    <w:rsid w:val="00DB6143"/>
    <w:rsid w:val="00DB642A"/>
    <w:rsid w:val="00DB6740"/>
    <w:rsid w:val="00DB6C93"/>
    <w:rsid w:val="00DB7387"/>
    <w:rsid w:val="00DB7E7E"/>
    <w:rsid w:val="00DC0BA5"/>
    <w:rsid w:val="00DC0FDC"/>
    <w:rsid w:val="00DC100E"/>
    <w:rsid w:val="00DC11D1"/>
    <w:rsid w:val="00DC1566"/>
    <w:rsid w:val="00DC1C59"/>
    <w:rsid w:val="00DC20B9"/>
    <w:rsid w:val="00DC25FC"/>
    <w:rsid w:val="00DC2840"/>
    <w:rsid w:val="00DC3D43"/>
    <w:rsid w:val="00DC4165"/>
    <w:rsid w:val="00DC41A5"/>
    <w:rsid w:val="00DC43B8"/>
    <w:rsid w:val="00DC4B4A"/>
    <w:rsid w:val="00DC60D0"/>
    <w:rsid w:val="00DC64AA"/>
    <w:rsid w:val="00DD0C49"/>
    <w:rsid w:val="00DD12BB"/>
    <w:rsid w:val="00DD1897"/>
    <w:rsid w:val="00DD243C"/>
    <w:rsid w:val="00DD2ED9"/>
    <w:rsid w:val="00DD328B"/>
    <w:rsid w:val="00DD3993"/>
    <w:rsid w:val="00DD4594"/>
    <w:rsid w:val="00DD47D0"/>
    <w:rsid w:val="00DD490C"/>
    <w:rsid w:val="00DD4E6B"/>
    <w:rsid w:val="00DD5091"/>
    <w:rsid w:val="00DD5855"/>
    <w:rsid w:val="00DD5CF5"/>
    <w:rsid w:val="00DD5DAC"/>
    <w:rsid w:val="00DD664E"/>
    <w:rsid w:val="00DD7583"/>
    <w:rsid w:val="00DD75DA"/>
    <w:rsid w:val="00DE0788"/>
    <w:rsid w:val="00DE1126"/>
    <w:rsid w:val="00DE1622"/>
    <w:rsid w:val="00DE1F06"/>
    <w:rsid w:val="00DE25CC"/>
    <w:rsid w:val="00DE2831"/>
    <w:rsid w:val="00DE2A78"/>
    <w:rsid w:val="00DE30E2"/>
    <w:rsid w:val="00DE335A"/>
    <w:rsid w:val="00DE3372"/>
    <w:rsid w:val="00DE39C1"/>
    <w:rsid w:val="00DE3CB5"/>
    <w:rsid w:val="00DE4005"/>
    <w:rsid w:val="00DE452A"/>
    <w:rsid w:val="00DE554C"/>
    <w:rsid w:val="00DE588C"/>
    <w:rsid w:val="00DE6212"/>
    <w:rsid w:val="00DE687B"/>
    <w:rsid w:val="00DE6A73"/>
    <w:rsid w:val="00DE6D26"/>
    <w:rsid w:val="00DE6E0F"/>
    <w:rsid w:val="00DE6FAC"/>
    <w:rsid w:val="00DE7A4F"/>
    <w:rsid w:val="00DF13CA"/>
    <w:rsid w:val="00DF14F5"/>
    <w:rsid w:val="00DF1762"/>
    <w:rsid w:val="00DF275B"/>
    <w:rsid w:val="00DF333F"/>
    <w:rsid w:val="00DF3639"/>
    <w:rsid w:val="00DF38EA"/>
    <w:rsid w:val="00DF3CAA"/>
    <w:rsid w:val="00DF44C7"/>
    <w:rsid w:val="00DF47D9"/>
    <w:rsid w:val="00DF4DE9"/>
    <w:rsid w:val="00DF4FD0"/>
    <w:rsid w:val="00DF54D7"/>
    <w:rsid w:val="00DF5C99"/>
    <w:rsid w:val="00DF5CB5"/>
    <w:rsid w:val="00DF629D"/>
    <w:rsid w:val="00DF657F"/>
    <w:rsid w:val="00DF6C20"/>
    <w:rsid w:val="00DF76FF"/>
    <w:rsid w:val="00DF7939"/>
    <w:rsid w:val="00DF7D6F"/>
    <w:rsid w:val="00DF7E02"/>
    <w:rsid w:val="00DF7EBB"/>
    <w:rsid w:val="00DF7F73"/>
    <w:rsid w:val="00E00F9D"/>
    <w:rsid w:val="00E018BA"/>
    <w:rsid w:val="00E01B2C"/>
    <w:rsid w:val="00E01EF5"/>
    <w:rsid w:val="00E01FCC"/>
    <w:rsid w:val="00E020FF"/>
    <w:rsid w:val="00E02A1F"/>
    <w:rsid w:val="00E032D7"/>
    <w:rsid w:val="00E04839"/>
    <w:rsid w:val="00E04CCD"/>
    <w:rsid w:val="00E0543D"/>
    <w:rsid w:val="00E05CDF"/>
    <w:rsid w:val="00E0607B"/>
    <w:rsid w:val="00E06A95"/>
    <w:rsid w:val="00E075BC"/>
    <w:rsid w:val="00E076E6"/>
    <w:rsid w:val="00E07790"/>
    <w:rsid w:val="00E1009C"/>
    <w:rsid w:val="00E104C5"/>
    <w:rsid w:val="00E10694"/>
    <w:rsid w:val="00E10B88"/>
    <w:rsid w:val="00E1123A"/>
    <w:rsid w:val="00E116D2"/>
    <w:rsid w:val="00E11C62"/>
    <w:rsid w:val="00E11D55"/>
    <w:rsid w:val="00E12744"/>
    <w:rsid w:val="00E13158"/>
    <w:rsid w:val="00E1335C"/>
    <w:rsid w:val="00E13CEC"/>
    <w:rsid w:val="00E13E15"/>
    <w:rsid w:val="00E13FED"/>
    <w:rsid w:val="00E14150"/>
    <w:rsid w:val="00E144E2"/>
    <w:rsid w:val="00E14706"/>
    <w:rsid w:val="00E147A9"/>
    <w:rsid w:val="00E14C70"/>
    <w:rsid w:val="00E14C72"/>
    <w:rsid w:val="00E14E15"/>
    <w:rsid w:val="00E14EB6"/>
    <w:rsid w:val="00E15077"/>
    <w:rsid w:val="00E153FD"/>
    <w:rsid w:val="00E15BA7"/>
    <w:rsid w:val="00E15D31"/>
    <w:rsid w:val="00E16213"/>
    <w:rsid w:val="00E164B0"/>
    <w:rsid w:val="00E16D49"/>
    <w:rsid w:val="00E17327"/>
    <w:rsid w:val="00E175C3"/>
    <w:rsid w:val="00E2092A"/>
    <w:rsid w:val="00E21DFC"/>
    <w:rsid w:val="00E21EC9"/>
    <w:rsid w:val="00E222D9"/>
    <w:rsid w:val="00E2273E"/>
    <w:rsid w:val="00E22DAA"/>
    <w:rsid w:val="00E23717"/>
    <w:rsid w:val="00E23804"/>
    <w:rsid w:val="00E2390C"/>
    <w:rsid w:val="00E23C70"/>
    <w:rsid w:val="00E241F3"/>
    <w:rsid w:val="00E24B61"/>
    <w:rsid w:val="00E24DDB"/>
    <w:rsid w:val="00E24DF6"/>
    <w:rsid w:val="00E254BE"/>
    <w:rsid w:val="00E25827"/>
    <w:rsid w:val="00E2589E"/>
    <w:rsid w:val="00E2593D"/>
    <w:rsid w:val="00E25CB6"/>
    <w:rsid w:val="00E25CD4"/>
    <w:rsid w:val="00E2611F"/>
    <w:rsid w:val="00E26913"/>
    <w:rsid w:val="00E26DCF"/>
    <w:rsid w:val="00E30A65"/>
    <w:rsid w:val="00E3181E"/>
    <w:rsid w:val="00E32118"/>
    <w:rsid w:val="00E323DA"/>
    <w:rsid w:val="00E32799"/>
    <w:rsid w:val="00E32E7B"/>
    <w:rsid w:val="00E348F6"/>
    <w:rsid w:val="00E367E6"/>
    <w:rsid w:val="00E3690C"/>
    <w:rsid w:val="00E37997"/>
    <w:rsid w:val="00E40473"/>
    <w:rsid w:val="00E4088F"/>
    <w:rsid w:val="00E4120B"/>
    <w:rsid w:val="00E414BA"/>
    <w:rsid w:val="00E41931"/>
    <w:rsid w:val="00E41BBD"/>
    <w:rsid w:val="00E41BFE"/>
    <w:rsid w:val="00E41F83"/>
    <w:rsid w:val="00E41FEE"/>
    <w:rsid w:val="00E421B1"/>
    <w:rsid w:val="00E426FC"/>
    <w:rsid w:val="00E42E9D"/>
    <w:rsid w:val="00E4360D"/>
    <w:rsid w:val="00E438BB"/>
    <w:rsid w:val="00E4393E"/>
    <w:rsid w:val="00E4400D"/>
    <w:rsid w:val="00E44126"/>
    <w:rsid w:val="00E444E0"/>
    <w:rsid w:val="00E4500F"/>
    <w:rsid w:val="00E451C4"/>
    <w:rsid w:val="00E45320"/>
    <w:rsid w:val="00E45A86"/>
    <w:rsid w:val="00E45BD8"/>
    <w:rsid w:val="00E46405"/>
    <w:rsid w:val="00E467AB"/>
    <w:rsid w:val="00E46E28"/>
    <w:rsid w:val="00E47401"/>
    <w:rsid w:val="00E478A9"/>
    <w:rsid w:val="00E47B09"/>
    <w:rsid w:val="00E47BD8"/>
    <w:rsid w:val="00E50616"/>
    <w:rsid w:val="00E508AA"/>
    <w:rsid w:val="00E509D7"/>
    <w:rsid w:val="00E5159D"/>
    <w:rsid w:val="00E517CF"/>
    <w:rsid w:val="00E51A50"/>
    <w:rsid w:val="00E51B15"/>
    <w:rsid w:val="00E51D11"/>
    <w:rsid w:val="00E525EE"/>
    <w:rsid w:val="00E52A83"/>
    <w:rsid w:val="00E531B9"/>
    <w:rsid w:val="00E531EC"/>
    <w:rsid w:val="00E55339"/>
    <w:rsid w:val="00E55CEF"/>
    <w:rsid w:val="00E5628C"/>
    <w:rsid w:val="00E5698A"/>
    <w:rsid w:val="00E56C19"/>
    <w:rsid w:val="00E56C5D"/>
    <w:rsid w:val="00E56E51"/>
    <w:rsid w:val="00E570C6"/>
    <w:rsid w:val="00E57C80"/>
    <w:rsid w:val="00E57D01"/>
    <w:rsid w:val="00E57EA7"/>
    <w:rsid w:val="00E600A4"/>
    <w:rsid w:val="00E608D8"/>
    <w:rsid w:val="00E60BC0"/>
    <w:rsid w:val="00E61F0E"/>
    <w:rsid w:val="00E636D8"/>
    <w:rsid w:val="00E63B26"/>
    <w:rsid w:val="00E63D1D"/>
    <w:rsid w:val="00E645CE"/>
    <w:rsid w:val="00E646D6"/>
    <w:rsid w:val="00E64981"/>
    <w:rsid w:val="00E6626D"/>
    <w:rsid w:val="00E66E54"/>
    <w:rsid w:val="00E67512"/>
    <w:rsid w:val="00E67DDE"/>
    <w:rsid w:val="00E71022"/>
    <w:rsid w:val="00E71448"/>
    <w:rsid w:val="00E716E3"/>
    <w:rsid w:val="00E7179A"/>
    <w:rsid w:val="00E719F5"/>
    <w:rsid w:val="00E72531"/>
    <w:rsid w:val="00E727DC"/>
    <w:rsid w:val="00E73299"/>
    <w:rsid w:val="00E73491"/>
    <w:rsid w:val="00E73622"/>
    <w:rsid w:val="00E73B7B"/>
    <w:rsid w:val="00E749D4"/>
    <w:rsid w:val="00E74D82"/>
    <w:rsid w:val="00E7548F"/>
    <w:rsid w:val="00E754F2"/>
    <w:rsid w:val="00E75681"/>
    <w:rsid w:val="00E7585B"/>
    <w:rsid w:val="00E7617C"/>
    <w:rsid w:val="00E76ABD"/>
    <w:rsid w:val="00E77496"/>
    <w:rsid w:val="00E800E3"/>
    <w:rsid w:val="00E804D2"/>
    <w:rsid w:val="00E804E7"/>
    <w:rsid w:val="00E805BF"/>
    <w:rsid w:val="00E8126D"/>
    <w:rsid w:val="00E817DE"/>
    <w:rsid w:val="00E81A6D"/>
    <w:rsid w:val="00E83662"/>
    <w:rsid w:val="00E839B3"/>
    <w:rsid w:val="00E83AF6"/>
    <w:rsid w:val="00E84820"/>
    <w:rsid w:val="00E84C15"/>
    <w:rsid w:val="00E84EA6"/>
    <w:rsid w:val="00E8532C"/>
    <w:rsid w:val="00E86060"/>
    <w:rsid w:val="00E8609F"/>
    <w:rsid w:val="00E86BBE"/>
    <w:rsid w:val="00E86C56"/>
    <w:rsid w:val="00E87A41"/>
    <w:rsid w:val="00E87D2F"/>
    <w:rsid w:val="00E90486"/>
    <w:rsid w:val="00E907A3"/>
    <w:rsid w:val="00E90CDA"/>
    <w:rsid w:val="00E91102"/>
    <w:rsid w:val="00E91323"/>
    <w:rsid w:val="00E9207F"/>
    <w:rsid w:val="00E9274A"/>
    <w:rsid w:val="00E93489"/>
    <w:rsid w:val="00E93BDF"/>
    <w:rsid w:val="00E93C00"/>
    <w:rsid w:val="00E950C3"/>
    <w:rsid w:val="00E9566F"/>
    <w:rsid w:val="00E95A8A"/>
    <w:rsid w:val="00E95FEF"/>
    <w:rsid w:val="00E96B17"/>
    <w:rsid w:val="00E97224"/>
    <w:rsid w:val="00E972B8"/>
    <w:rsid w:val="00E97373"/>
    <w:rsid w:val="00E974AC"/>
    <w:rsid w:val="00E977C6"/>
    <w:rsid w:val="00E97AC6"/>
    <w:rsid w:val="00E97F7D"/>
    <w:rsid w:val="00EA020F"/>
    <w:rsid w:val="00EA03DF"/>
    <w:rsid w:val="00EA0CC0"/>
    <w:rsid w:val="00EA13F5"/>
    <w:rsid w:val="00EA17BF"/>
    <w:rsid w:val="00EA1D4D"/>
    <w:rsid w:val="00EA1F89"/>
    <w:rsid w:val="00EA208C"/>
    <w:rsid w:val="00EA26B0"/>
    <w:rsid w:val="00EA33BE"/>
    <w:rsid w:val="00EA3517"/>
    <w:rsid w:val="00EA3665"/>
    <w:rsid w:val="00EA3FA5"/>
    <w:rsid w:val="00EA41C1"/>
    <w:rsid w:val="00EA469F"/>
    <w:rsid w:val="00EA4812"/>
    <w:rsid w:val="00EA4FB7"/>
    <w:rsid w:val="00EA5117"/>
    <w:rsid w:val="00EA5372"/>
    <w:rsid w:val="00EA5641"/>
    <w:rsid w:val="00EA5C33"/>
    <w:rsid w:val="00EA5C7E"/>
    <w:rsid w:val="00EA5CA7"/>
    <w:rsid w:val="00EA5DFD"/>
    <w:rsid w:val="00EA6012"/>
    <w:rsid w:val="00EA611B"/>
    <w:rsid w:val="00EA65C8"/>
    <w:rsid w:val="00EA66C5"/>
    <w:rsid w:val="00EA696A"/>
    <w:rsid w:val="00EA6EED"/>
    <w:rsid w:val="00EA7F51"/>
    <w:rsid w:val="00EB0158"/>
    <w:rsid w:val="00EB0236"/>
    <w:rsid w:val="00EB185A"/>
    <w:rsid w:val="00EB1EE0"/>
    <w:rsid w:val="00EB2014"/>
    <w:rsid w:val="00EB2138"/>
    <w:rsid w:val="00EB2F74"/>
    <w:rsid w:val="00EB31FA"/>
    <w:rsid w:val="00EB33E2"/>
    <w:rsid w:val="00EB3854"/>
    <w:rsid w:val="00EB4385"/>
    <w:rsid w:val="00EB43AB"/>
    <w:rsid w:val="00EB4669"/>
    <w:rsid w:val="00EB4842"/>
    <w:rsid w:val="00EB4AC9"/>
    <w:rsid w:val="00EB5ED1"/>
    <w:rsid w:val="00EB5EDE"/>
    <w:rsid w:val="00EB60EA"/>
    <w:rsid w:val="00EB63AE"/>
    <w:rsid w:val="00EB63B1"/>
    <w:rsid w:val="00EB6BD2"/>
    <w:rsid w:val="00EB70D6"/>
    <w:rsid w:val="00EB72F1"/>
    <w:rsid w:val="00EB7B2B"/>
    <w:rsid w:val="00EB7CBA"/>
    <w:rsid w:val="00EB7EE4"/>
    <w:rsid w:val="00EC0267"/>
    <w:rsid w:val="00EC0794"/>
    <w:rsid w:val="00EC1DA8"/>
    <w:rsid w:val="00EC2BBA"/>
    <w:rsid w:val="00EC388C"/>
    <w:rsid w:val="00EC3996"/>
    <w:rsid w:val="00EC4DFF"/>
    <w:rsid w:val="00EC5170"/>
    <w:rsid w:val="00EC5B70"/>
    <w:rsid w:val="00EC6087"/>
    <w:rsid w:val="00EC60C1"/>
    <w:rsid w:val="00EC617E"/>
    <w:rsid w:val="00EC66B4"/>
    <w:rsid w:val="00EC6B2A"/>
    <w:rsid w:val="00EC6E54"/>
    <w:rsid w:val="00EC6F40"/>
    <w:rsid w:val="00EC725D"/>
    <w:rsid w:val="00EC7367"/>
    <w:rsid w:val="00EC7563"/>
    <w:rsid w:val="00EC756E"/>
    <w:rsid w:val="00EC77E0"/>
    <w:rsid w:val="00EC785C"/>
    <w:rsid w:val="00EC7C0F"/>
    <w:rsid w:val="00ED2113"/>
    <w:rsid w:val="00ED21A8"/>
    <w:rsid w:val="00ED2900"/>
    <w:rsid w:val="00ED2AE5"/>
    <w:rsid w:val="00ED2D7F"/>
    <w:rsid w:val="00ED30E9"/>
    <w:rsid w:val="00ED38AC"/>
    <w:rsid w:val="00ED3B2B"/>
    <w:rsid w:val="00ED3EF9"/>
    <w:rsid w:val="00ED41F2"/>
    <w:rsid w:val="00ED4475"/>
    <w:rsid w:val="00ED5407"/>
    <w:rsid w:val="00ED56B8"/>
    <w:rsid w:val="00ED5A79"/>
    <w:rsid w:val="00ED5A8D"/>
    <w:rsid w:val="00ED5DE5"/>
    <w:rsid w:val="00ED63BD"/>
    <w:rsid w:val="00ED650F"/>
    <w:rsid w:val="00ED6536"/>
    <w:rsid w:val="00ED796C"/>
    <w:rsid w:val="00EE01E1"/>
    <w:rsid w:val="00EE06EB"/>
    <w:rsid w:val="00EE0FA2"/>
    <w:rsid w:val="00EE16C2"/>
    <w:rsid w:val="00EE1A84"/>
    <w:rsid w:val="00EE1FBC"/>
    <w:rsid w:val="00EE2BC6"/>
    <w:rsid w:val="00EE3176"/>
    <w:rsid w:val="00EE38BD"/>
    <w:rsid w:val="00EE38C0"/>
    <w:rsid w:val="00EE5893"/>
    <w:rsid w:val="00EE5A53"/>
    <w:rsid w:val="00EE6370"/>
    <w:rsid w:val="00EE6671"/>
    <w:rsid w:val="00EE66B1"/>
    <w:rsid w:val="00EE70D5"/>
    <w:rsid w:val="00EE7432"/>
    <w:rsid w:val="00EF00B2"/>
    <w:rsid w:val="00EF00FB"/>
    <w:rsid w:val="00EF0562"/>
    <w:rsid w:val="00EF0AE3"/>
    <w:rsid w:val="00EF0F3C"/>
    <w:rsid w:val="00EF11C7"/>
    <w:rsid w:val="00EF1532"/>
    <w:rsid w:val="00EF272E"/>
    <w:rsid w:val="00EF29EC"/>
    <w:rsid w:val="00EF3F21"/>
    <w:rsid w:val="00EF4614"/>
    <w:rsid w:val="00EF498E"/>
    <w:rsid w:val="00EF5186"/>
    <w:rsid w:val="00EF53EB"/>
    <w:rsid w:val="00EF6B27"/>
    <w:rsid w:val="00EF6B46"/>
    <w:rsid w:val="00EF6DC4"/>
    <w:rsid w:val="00EF6E43"/>
    <w:rsid w:val="00EF7374"/>
    <w:rsid w:val="00EF7B0E"/>
    <w:rsid w:val="00F009AD"/>
    <w:rsid w:val="00F01062"/>
    <w:rsid w:val="00F01416"/>
    <w:rsid w:val="00F018B7"/>
    <w:rsid w:val="00F0296B"/>
    <w:rsid w:val="00F03225"/>
    <w:rsid w:val="00F032C7"/>
    <w:rsid w:val="00F035B2"/>
    <w:rsid w:val="00F0398C"/>
    <w:rsid w:val="00F0400B"/>
    <w:rsid w:val="00F04B00"/>
    <w:rsid w:val="00F0585F"/>
    <w:rsid w:val="00F05DD8"/>
    <w:rsid w:val="00F05E7B"/>
    <w:rsid w:val="00F06176"/>
    <w:rsid w:val="00F061FB"/>
    <w:rsid w:val="00F07033"/>
    <w:rsid w:val="00F073A8"/>
    <w:rsid w:val="00F074EE"/>
    <w:rsid w:val="00F07772"/>
    <w:rsid w:val="00F07A24"/>
    <w:rsid w:val="00F101F5"/>
    <w:rsid w:val="00F10219"/>
    <w:rsid w:val="00F109ED"/>
    <w:rsid w:val="00F122D0"/>
    <w:rsid w:val="00F12387"/>
    <w:rsid w:val="00F126F8"/>
    <w:rsid w:val="00F12B2A"/>
    <w:rsid w:val="00F12DD1"/>
    <w:rsid w:val="00F12DDA"/>
    <w:rsid w:val="00F134D3"/>
    <w:rsid w:val="00F1376C"/>
    <w:rsid w:val="00F1452B"/>
    <w:rsid w:val="00F14979"/>
    <w:rsid w:val="00F14EB8"/>
    <w:rsid w:val="00F15717"/>
    <w:rsid w:val="00F15D9E"/>
    <w:rsid w:val="00F15F44"/>
    <w:rsid w:val="00F16108"/>
    <w:rsid w:val="00F16A64"/>
    <w:rsid w:val="00F17AA8"/>
    <w:rsid w:val="00F2054F"/>
    <w:rsid w:val="00F21C68"/>
    <w:rsid w:val="00F21E7D"/>
    <w:rsid w:val="00F2240A"/>
    <w:rsid w:val="00F22651"/>
    <w:rsid w:val="00F22946"/>
    <w:rsid w:val="00F229D2"/>
    <w:rsid w:val="00F22A49"/>
    <w:rsid w:val="00F22C79"/>
    <w:rsid w:val="00F22F79"/>
    <w:rsid w:val="00F23410"/>
    <w:rsid w:val="00F23B5B"/>
    <w:rsid w:val="00F23C0B"/>
    <w:rsid w:val="00F24207"/>
    <w:rsid w:val="00F24418"/>
    <w:rsid w:val="00F246E2"/>
    <w:rsid w:val="00F2493D"/>
    <w:rsid w:val="00F24B22"/>
    <w:rsid w:val="00F24BA4"/>
    <w:rsid w:val="00F24CE4"/>
    <w:rsid w:val="00F258BB"/>
    <w:rsid w:val="00F25CC0"/>
    <w:rsid w:val="00F25DC1"/>
    <w:rsid w:val="00F25E1F"/>
    <w:rsid w:val="00F2611A"/>
    <w:rsid w:val="00F263B5"/>
    <w:rsid w:val="00F26529"/>
    <w:rsid w:val="00F26A8B"/>
    <w:rsid w:val="00F26B42"/>
    <w:rsid w:val="00F26C2F"/>
    <w:rsid w:val="00F3020E"/>
    <w:rsid w:val="00F3061E"/>
    <w:rsid w:val="00F30938"/>
    <w:rsid w:val="00F30BEF"/>
    <w:rsid w:val="00F310AB"/>
    <w:rsid w:val="00F31296"/>
    <w:rsid w:val="00F32076"/>
    <w:rsid w:val="00F3256D"/>
    <w:rsid w:val="00F32BC9"/>
    <w:rsid w:val="00F33009"/>
    <w:rsid w:val="00F33320"/>
    <w:rsid w:val="00F337E3"/>
    <w:rsid w:val="00F338A7"/>
    <w:rsid w:val="00F33FC7"/>
    <w:rsid w:val="00F342FD"/>
    <w:rsid w:val="00F344B6"/>
    <w:rsid w:val="00F3471B"/>
    <w:rsid w:val="00F34852"/>
    <w:rsid w:val="00F35050"/>
    <w:rsid w:val="00F351AA"/>
    <w:rsid w:val="00F35311"/>
    <w:rsid w:val="00F359DD"/>
    <w:rsid w:val="00F35E57"/>
    <w:rsid w:val="00F35E68"/>
    <w:rsid w:val="00F35F77"/>
    <w:rsid w:val="00F360C0"/>
    <w:rsid w:val="00F361B6"/>
    <w:rsid w:val="00F361E2"/>
    <w:rsid w:val="00F36F79"/>
    <w:rsid w:val="00F3728E"/>
    <w:rsid w:val="00F37765"/>
    <w:rsid w:val="00F37EBE"/>
    <w:rsid w:val="00F412BD"/>
    <w:rsid w:val="00F415C3"/>
    <w:rsid w:val="00F4179D"/>
    <w:rsid w:val="00F41A95"/>
    <w:rsid w:val="00F41E21"/>
    <w:rsid w:val="00F428AC"/>
    <w:rsid w:val="00F42F56"/>
    <w:rsid w:val="00F4362C"/>
    <w:rsid w:val="00F44175"/>
    <w:rsid w:val="00F4470C"/>
    <w:rsid w:val="00F44717"/>
    <w:rsid w:val="00F4501E"/>
    <w:rsid w:val="00F45CC9"/>
    <w:rsid w:val="00F46161"/>
    <w:rsid w:val="00F46AB7"/>
    <w:rsid w:val="00F47003"/>
    <w:rsid w:val="00F47699"/>
    <w:rsid w:val="00F479A0"/>
    <w:rsid w:val="00F47CFF"/>
    <w:rsid w:val="00F50275"/>
    <w:rsid w:val="00F502A5"/>
    <w:rsid w:val="00F502C7"/>
    <w:rsid w:val="00F50761"/>
    <w:rsid w:val="00F50CD9"/>
    <w:rsid w:val="00F50E7B"/>
    <w:rsid w:val="00F517C0"/>
    <w:rsid w:val="00F51899"/>
    <w:rsid w:val="00F523E7"/>
    <w:rsid w:val="00F5241D"/>
    <w:rsid w:val="00F5302F"/>
    <w:rsid w:val="00F53A02"/>
    <w:rsid w:val="00F53A39"/>
    <w:rsid w:val="00F53FAD"/>
    <w:rsid w:val="00F555CA"/>
    <w:rsid w:val="00F56C06"/>
    <w:rsid w:val="00F570F2"/>
    <w:rsid w:val="00F574D6"/>
    <w:rsid w:val="00F603DF"/>
    <w:rsid w:val="00F60481"/>
    <w:rsid w:val="00F6103A"/>
    <w:rsid w:val="00F61DA7"/>
    <w:rsid w:val="00F624FC"/>
    <w:rsid w:val="00F62521"/>
    <w:rsid w:val="00F62D79"/>
    <w:rsid w:val="00F6328E"/>
    <w:rsid w:val="00F63553"/>
    <w:rsid w:val="00F643EF"/>
    <w:rsid w:val="00F64ACB"/>
    <w:rsid w:val="00F64D6E"/>
    <w:rsid w:val="00F64E3B"/>
    <w:rsid w:val="00F65D05"/>
    <w:rsid w:val="00F666D6"/>
    <w:rsid w:val="00F66B07"/>
    <w:rsid w:val="00F674AC"/>
    <w:rsid w:val="00F67698"/>
    <w:rsid w:val="00F70403"/>
    <w:rsid w:val="00F706C9"/>
    <w:rsid w:val="00F7080D"/>
    <w:rsid w:val="00F719AB"/>
    <w:rsid w:val="00F71A32"/>
    <w:rsid w:val="00F71B8C"/>
    <w:rsid w:val="00F71FB5"/>
    <w:rsid w:val="00F72190"/>
    <w:rsid w:val="00F7239B"/>
    <w:rsid w:val="00F72929"/>
    <w:rsid w:val="00F72E87"/>
    <w:rsid w:val="00F72F48"/>
    <w:rsid w:val="00F72FCF"/>
    <w:rsid w:val="00F73688"/>
    <w:rsid w:val="00F7390B"/>
    <w:rsid w:val="00F73C81"/>
    <w:rsid w:val="00F73DD8"/>
    <w:rsid w:val="00F74629"/>
    <w:rsid w:val="00F74FB6"/>
    <w:rsid w:val="00F752F1"/>
    <w:rsid w:val="00F7591C"/>
    <w:rsid w:val="00F759D3"/>
    <w:rsid w:val="00F759E0"/>
    <w:rsid w:val="00F76831"/>
    <w:rsid w:val="00F76DF4"/>
    <w:rsid w:val="00F771AE"/>
    <w:rsid w:val="00F77386"/>
    <w:rsid w:val="00F775CB"/>
    <w:rsid w:val="00F7773E"/>
    <w:rsid w:val="00F7794B"/>
    <w:rsid w:val="00F77B83"/>
    <w:rsid w:val="00F803BC"/>
    <w:rsid w:val="00F80534"/>
    <w:rsid w:val="00F805CF"/>
    <w:rsid w:val="00F8093C"/>
    <w:rsid w:val="00F80CE7"/>
    <w:rsid w:val="00F82475"/>
    <w:rsid w:val="00F82609"/>
    <w:rsid w:val="00F828E4"/>
    <w:rsid w:val="00F82C22"/>
    <w:rsid w:val="00F8380A"/>
    <w:rsid w:val="00F83B87"/>
    <w:rsid w:val="00F83DC5"/>
    <w:rsid w:val="00F844ED"/>
    <w:rsid w:val="00F84536"/>
    <w:rsid w:val="00F846FF"/>
    <w:rsid w:val="00F84BD8"/>
    <w:rsid w:val="00F84CAF"/>
    <w:rsid w:val="00F84E1F"/>
    <w:rsid w:val="00F84EB5"/>
    <w:rsid w:val="00F84F9D"/>
    <w:rsid w:val="00F8521A"/>
    <w:rsid w:val="00F853A0"/>
    <w:rsid w:val="00F85681"/>
    <w:rsid w:val="00F85876"/>
    <w:rsid w:val="00F85B98"/>
    <w:rsid w:val="00F85E19"/>
    <w:rsid w:val="00F863E5"/>
    <w:rsid w:val="00F8646E"/>
    <w:rsid w:val="00F868ED"/>
    <w:rsid w:val="00F86BC0"/>
    <w:rsid w:val="00F8721D"/>
    <w:rsid w:val="00F87256"/>
    <w:rsid w:val="00F879FE"/>
    <w:rsid w:val="00F87B59"/>
    <w:rsid w:val="00F87C7F"/>
    <w:rsid w:val="00F901A2"/>
    <w:rsid w:val="00F90A52"/>
    <w:rsid w:val="00F90C3B"/>
    <w:rsid w:val="00F90E90"/>
    <w:rsid w:val="00F910F9"/>
    <w:rsid w:val="00F9249B"/>
    <w:rsid w:val="00F92535"/>
    <w:rsid w:val="00F92B5F"/>
    <w:rsid w:val="00F939DE"/>
    <w:rsid w:val="00F93A9B"/>
    <w:rsid w:val="00F93C71"/>
    <w:rsid w:val="00F93CEC"/>
    <w:rsid w:val="00F9556A"/>
    <w:rsid w:val="00F95C8A"/>
    <w:rsid w:val="00F95EB3"/>
    <w:rsid w:val="00F96862"/>
    <w:rsid w:val="00F969A3"/>
    <w:rsid w:val="00F96F06"/>
    <w:rsid w:val="00F97407"/>
    <w:rsid w:val="00FA0924"/>
    <w:rsid w:val="00FA0ABB"/>
    <w:rsid w:val="00FA1F07"/>
    <w:rsid w:val="00FA2381"/>
    <w:rsid w:val="00FA2543"/>
    <w:rsid w:val="00FA331A"/>
    <w:rsid w:val="00FA3D6F"/>
    <w:rsid w:val="00FA3E01"/>
    <w:rsid w:val="00FA49D6"/>
    <w:rsid w:val="00FA4E11"/>
    <w:rsid w:val="00FA5309"/>
    <w:rsid w:val="00FA5738"/>
    <w:rsid w:val="00FA6C49"/>
    <w:rsid w:val="00FA737D"/>
    <w:rsid w:val="00FA7C67"/>
    <w:rsid w:val="00FA7D53"/>
    <w:rsid w:val="00FB004D"/>
    <w:rsid w:val="00FB0405"/>
    <w:rsid w:val="00FB05CC"/>
    <w:rsid w:val="00FB064C"/>
    <w:rsid w:val="00FB08E9"/>
    <w:rsid w:val="00FB1032"/>
    <w:rsid w:val="00FB1349"/>
    <w:rsid w:val="00FB1FD1"/>
    <w:rsid w:val="00FB2227"/>
    <w:rsid w:val="00FB313F"/>
    <w:rsid w:val="00FB345E"/>
    <w:rsid w:val="00FB35D1"/>
    <w:rsid w:val="00FB3653"/>
    <w:rsid w:val="00FB3A42"/>
    <w:rsid w:val="00FB4071"/>
    <w:rsid w:val="00FB512E"/>
    <w:rsid w:val="00FB5193"/>
    <w:rsid w:val="00FB53F7"/>
    <w:rsid w:val="00FB58EE"/>
    <w:rsid w:val="00FB59CD"/>
    <w:rsid w:val="00FB5B08"/>
    <w:rsid w:val="00FB6D72"/>
    <w:rsid w:val="00FB6DB7"/>
    <w:rsid w:val="00FB74F6"/>
    <w:rsid w:val="00FB7EF8"/>
    <w:rsid w:val="00FC042A"/>
    <w:rsid w:val="00FC0767"/>
    <w:rsid w:val="00FC0822"/>
    <w:rsid w:val="00FC0CC4"/>
    <w:rsid w:val="00FC11DF"/>
    <w:rsid w:val="00FC183B"/>
    <w:rsid w:val="00FC1871"/>
    <w:rsid w:val="00FC2028"/>
    <w:rsid w:val="00FC2B1D"/>
    <w:rsid w:val="00FC2B4D"/>
    <w:rsid w:val="00FC3412"/>
    <w:rsid w:val="00FC34BD"/>
    <w:rsid w:val="00FC3732"/>
    <w:rsid w:val="00FC41B5"/>
    <w:rsid w:val="00FC4532"/>
    <w:rsid w:val="00FC4569"/>
    <w:rsid w:val="00FC46C4"/>
    <w:rsid w:val="00FC504B"/>
    <w:rsid w:val="00FC50DE"/>
    <w:rsid w:val="00FC5BB5"/>
    <w:rsid w:val="00FC65E6"/>
    <w:rsid w:val="00FC686F"/>
    <w:rsid w:val="00FC6995"/>
    <w:rsid w:val="00FC6AC8"/>
    <w:rsid w:val="00FC6BC5"/>
    <w:rsid w:val="00FC6E47"/>
    <w:rsid w:val="00FC6F83"/>
    <w:rsid w:val="00FC72B2"/>
    <w:rsid w:val="00FC7B93"/>
    <w:rsid w:val="00FC7D11"/>
    <w:rsid w:val="00FC7E08"/>
    <w:rsid w:val="00FC7EBC"/>
    <w:rsid w:val="00FD0620"/>
    <w:rsid w:val="00FD0953"/>
    <w:rsid w:val="00FD0AEB"/>
    <w:rsid w:val="00FD0D75"/>
    <w:rsid w:val="00FD0F20"/>
    <w:rsid w:val="00FD1054"/>
    <w:rsid w:val="00FD168E"/>
    <w:rsid w:val="00FD1FCB"/>
    <w:rsid w:val="00FD2428"/>
    <w:rsid w:val="00FD2AD4"/>
    <w:rsid w:val="00FD2C33"/>
    <w:rsid w:val="00FD2F1D"/>
    <w:rsid w:val="00FD360F"/>
    <w:rsid w:val="00FD3741"/>
    <w:rsid w:val="00FD3B35"/>
    <w:rsid w:val="00FD3BEE"/>
    <w:rsid w:val="00FD43DD"/>
    <w:rsid w:val="00FD486D"/>
    <w:rsid w:val="00FD4EC4"/>
    <w:rsid w:val="00FD519D"/>
    <w:rsid w:val="00FD52A3"/>
    <w:rsid w:val="00FD5391"/>
    <w:rsid w:val="00FD542D"/>
    <w:rsid w:val="00FD56A2"/>
    <w:rsid w:val="00FD57CD"/>
    <w:rsid w:val="00FD5AED"/>
    <w:rsid w:val="00FD5B41"/>
    <w:rsid w:val="00FD5F78"/>
    <w:rsid w:val="00FD6088"/>
    <w:rsid w:val="00FD6117"/>
    <w:rsid w:val="00FD6910"/>
    <w:rsid w:val="00FD6C2B"/>
    <w:rsid w:val="00FD6CEA"/>
    <w:rsid w:val="00FD764D"/>
    <w:rsid w:val="00FD79C2"/>
    <w:rsid w:val="00FE0128"/>
    <w:rsid w:val="00FE0337"/>
    <w:rsid w:val="00FE0390"/>
    <w:rsid w:val="00FE0D38"/>
    <w:rsid w:val="00FE12EA"/>
    <w:rsid w:val="00FE1EE1"/>
    <w:rsid w:val="00FE26B8"/>
    <w:rsid w:val="00FE28C3"/>
    <w:rsid w:val="00FE2969"/>
    <w:rsid w:val="00FE3EA6"/>
    <w:rsid w:val="00FE5CAD"/>
    <w:rsid w:val="00FE6D68"/>
    <w:rsid w:val="00FE747C"/>
    <w:rsid w:val="00FE7933"/>
    <w:rsid w:val="00FE7A38"/>
    <w:rsid w:val="00FE7B29"/>
    <w:rsid w:val="00FE7D28"/>
    <w:rsid w:val="00FF0A2E"/>
    <w:rsid w:val="00FF0B7E"/>
    <w:rsid w:val="00FF0BB4"/>
    <w:rsid w:val="00FF107E"/>
    <w:rsid w:val="00FF13A7"/>
    <w:rsid w:val="00FF1595"/>
    <w:rsid w:val="00FF1773"/>
    <w:rsid w:val="00FF183D"/>
    <w:rsid w:val="00FF1E5B"/>
    <w:rsid w:val="00FF2320"/>
    <w:rsid w:val="00FF2560"/>
    <w:rsid w:val="00FF25C7"/>
    <w:rsid w:val="00FF27FD"/>
    <w:rsid w:val="00FF3AA3"/>
    <w:rsid w:val="00FF45F1"/>
    <w:rsid w:val="00FF59C3"/>
    <w:rsid w:val="00FF612D"/>
    <w:rsid w:val="00FF646B"/>
    <w:rsid w:val="00FF6983"/>
    <w:rsid w:val="00FF6B03"/>
    <w:rsid w:val="00FF6EFB"/>
    <w:rsid w:val="00FF7511"/>
    <w:rsid w:val="00FF75F4"/>
    <w:rsid w:val="00FF7ABE"/>
    <w:rsid w:val="00FF7FA7"/>
    <w:rsid w:val="01002619"/>
    <w:rsid w:val="010792E7"/>
    <w:rsid w:val="011BB4F1"/>
    <w:rsid w:val="01727FE3"/>
    <w:rsid w:val="0175CC4A"/>
    <w:rsid w:val="023EC1D9"/>
    <w:rsid w:val="027B97C5"/>
    <w:rsid w:val="02A32FFC"/>
    <w:rsid w:val="03205E32"/>
    <w:rsid w:val="0326CBCB"/>
    <w:rsid w:val="0333FC9E"/>
    <w:rsid w:val="035A6729"/>
    <w:rsid w:val="03EA5129"/>
    <w:rsid w:val="0404C8B8"/>
    <w:rsid w:val="0492A544"/>
    <w:rsid w:val="04E7D556"/>
    <w:rsid w:val="04FB1EE9"/>
    <w:rsid w:val="0558D9A7"/>
    <w:rsid w:val="0621AA78"/>
    <w:rsid w:val="064785D7"/>
    <w:rsid w:val="069972F3"/>
    <w:rsid w:val="06CE3C6C"/>
    <w:rsid w:val="074F5054"/>
    <w:rsid w:val="0751AF2F"/>
    <w:rsid w:val="0776E22F"/>
    <w:rsid w:val="07E7D890"/>
    <w:rsid w:val="080E8906"/>
    <w:rsid w:val="08A7115A"/>
    <w:rsid w:val="08E453FC"/>
    <w:rsid w:val="091BDE9D"/>
    <w:rsid w:val="0A46CDF2"/>
    <w:rsid w:val="0A8A0025"/>
    <w:rsid w:val="0A8FFCB3"/>
    <w:rsid w:val="0ACE355F"/>
    <w:rsid w:val="0B497D6B"/>
    <w:rsid w:val="0BD2D262"/>
    <w:rsid w:val="0BFBF7C9"/>
    <w:rsid w:val="0C2D13BC"/>
    <w:rsid w:val="0CA5E62D"/>
    <w:rsid w:val="0CB4F328"/>
    <w:rsid w:val="0D4AE5CA"/>
    <w:rsid w:val="0DE1A3E1"/>
    <w:rsid w:val="0DF079FE"/>
    <w:rsid w:val="0E19EA3E"/>
    <w:rsid w:val="0E36DEBE"/>
    <w:rsid w:val="0E9779E4"/>
    <w:rsid w:val="0EC45911"/>
    <w:rsid w:val="0ED52543"/>
    <w:rsid w:val="0ED659E2"/>
    <w:rsid w:val="0ED7423F"/>
    <w:rsid w:val="0F49C3F3"/>
    <w:rsid w:val="0F8BB3CE"/>
    <w:rsid w:val="0FA5BDAA"/>
    <w:rsid w:val="0FC561FC"/>
    <w:rsid w:val="0FE0821C"/>
    <w:rsid w:val="101F9CA6"/>
    <w:rsid w:val="109CF290"/>
    <w:rsid w:val="110CDA6F"/>
    <w:rsid w:val="113C35A0"/>
    <w:rsid w:val="1152BCBD"/>
    <w:rsid w:val="117A707A"/>
    <w:rsid w:val="118B2AFF"/>
    <w:rsid w:val="118BFB05"/>
    <w:rsid w:val="119971D5"/>
    <w:rsid w:val="1200C834"/>
    <w:rsid w:val="124B57C8"/>
    <w:rsid w:val="126AFCC3"/>
    <w:rsid w:val="13FC769D"/>
    <w:rsid w:val="13FD84EC"/>
    <w:rsid w:val="141497EA"/>
    <w:rsid w:val="143B33F0"/>
    <w:rsid w:val="14FC2D6D"/>
    <w:rsid w:val="154C824E"/>
    <w:rsid w:val="1560B02F"/>
    <w:rsid w:val="15DE6029"/>
    <w:rsid w:val="15FA4321"/>
    <w:rsid w:val="16121356"/>
    <w:rsid w:val="166EB07B"/>
    <w:rsid w:val="168697D3"/>
    <w:rsid w:val="16B039FD"/>
    <w:rsid w:val="16E19A78"/>
    <w:rsid w:val="1772007E"/>
    <w:rsid w:val="178E1827"/>
    <w:rsid w:val="1791F4BC"/>
    <w:rsid w:val="17BEDD58"/>
    <w:rsid w:val="17C08A62"/>
    <w:rsid w:val="18860FCC"/>
    <w:rsid w:val="18AC3D06"/>
    <w:rsid w:val="18E80802"/>
    <w:rsid w:val="192964D1"/>
    <w:rsid w:val="19382CEA"/>
    <w:rsid w:val="1A72650C"/>
    <w:rsid w:val="1AB323EF"/>
    <w:rsid w:val="1AB59B49"/>
    <w:rsid w:val="1AB79E4E"/>
    <w:rsid w:val="1B79A281"/>
    <w:rsid w:val="1B9F01D6"/>
    <w:rsid w:val="1BAA57F6"/>
    <w:rsid w:val="1C2F2049"/>
    <w:rsid w:val="1C8EE7AF"/>
    <w:rsid w:val="1C9267C4"/>
    <w:rsid w:val="1CAE1DB5"/>
    <w:rsid w:val="1CB7FE33"/>
    <w:rsid w:val="1D0A25AF"/>
    <w:rsid w:val="1D58B711"/>
    <w:rsid w:val="1D665E8D"/>
    <w:rsid w:val="1DA23497"/>
    <w:rsid w:val="1DEDEFB3"/>
    <w:rsid w:val="1DFB11D8"/>
    <w:rsid w:val="1E99A5F7"/>
    <w:rsid w:val="1EE84CFC"/>
    <w:rsid w:val="1F075109"/>
    <w:rsid w:val="1FBB1DD9"/>
    <w:rsid w:val="1FE96B7E"/>
    <w:rsid w:val="2047D34B"/>
    <w:rsid w:val="205FF6A2"/>
    <w:rsid w:val="20A0A031"/>
    <w:rsid w:val="2103FC59"/>
    <w:rsid w:val="2117C142"/>
    <w:rsid w:val="21D791E2"/>
    <w:rsid w:val="21E29CD9"/>
    <w:rsid w:val="21F60260"/>
    <w:rsid w:val="22013794"/>
    <w:rsid w:val="222AAE2F"/>
    <w:rsid w:val="224439F9"/>
    <w:rsid w:val="230ABF1D"/>
    <w:rsid w:val="2357F604"/>
    <w:rsid w:val="23BAFC8A"/>
    <w:rsid w:val="23C82905"/>
    <w:rsid w:val="24B31698"/>
    <w:rsid w:val="24EC91B2"/>
    <w:rsid w:val="2510C7AF"/>
    <w:rsid w:val="2526A437"/>
    <w:rsid w:val="254F2C05"/>
    <w:rsid w:val="2565682A"/>
    <w:rsid w:val="25B721DE"/>
    <w:rsid w:val="26152DBE"/>
    <w:rsid w:val="263BECBA"/>
    <w:rsid w:val="26459582"/>
    <w:rsid w:val="26646F05"/>
    <w:rsid w:val="267DE440"/>
    <w:rsid w:val="26BCED60"/>
    <w:rsid w:val="26EDD872"/>
    <w:rsid w:val="27AF381E"/>
    <w:rsid w:val="293301B4"/>
    <w:rsid w:val="2950A0D1"/>
    <w:rsid w:val="29948565"/>
    <w:rsid w:val="29E0375C"/>
    <w:rsid w:val="2B00E1BD"/>
    <w:rsid w:val="2B0E1624"/>
    <w:rsid w:val="2B84807E"/>
    <w:rsid w:val="2BC80D3A"/>
    <w:rsid w:val="2C073003"/>
    <w:rsid w:val="2CC76CF2"/>
    <w:rsid w:val="2CEEBE59"/>
    <w:rsid w:val="2D773019"/>
    <w:rsid w:val="2DFC0699"/>
    <w:rsid w:val="2E37D2B4"/>
    <w:rsid w:val="2E955ECA"/>
    <w:rsid w:val="2EF826BC"/>
    <w:rsid w:val="2F1494C9"/>
    <w:rsid w:val="2F1E684F"/>
    <w:rsid w:val="2FA8D5BF"/>
    <w:rsid w:val="306ACC3C"/>
    <w:rsid w:val="307A3261"/>
    <w:rsid w:val="31461DD8"/>
    <w:rsid w:val="3206F331"/>
    <w:rsid w:val="3281B5EE"/>
    <w:rsid w:val="32AA66BF"/>
    <w:rsid w:val="332657D1"/>
    <w:rsid w:val="337B69EE"/>
    <w:rsid w:val="33C2D464"/>
    <w:rsid w:val="341011D2"/>
    <w:rsid w:val="350F3E1D"/>
    <w:rsid w:val="3518B441"/>
    <w:rsid w:val="355D5B20"/>
    <w:rsid w:val="35A079F9"/>
    <w:rsid w:val="35AE0A66"/>
    <w:rsid w:val="35F3D0E4"/>
    <w:rsid w:val="361F13C0"/>
    <w:rsid w:val="3676B531"/>
    <w:rsid w:val="3706A4E9"/>
    <w:rsid w:val="3712B74E"/>
    <w:rsid w:val="3728A5E7"/>
    <w:rsid w:val="376B2FE1"/>
    <w:rsid w:val="37976241"/>
    <w:rsid w:val="37DA3C7F"/>
    <w:rsid w:val="38004D25"/>
    <w:rsid w:val="381A1890"/>
    <w:rsid w:val="388CD0C7"/>
    <w:rsid w:val="399B8FC7"/>
    <w:rsid w:val="39A548EA"/>
    <w:rsid w:val="3A03A074"/>
    <w:rsid w:val="3A5F425A"/>
    <w:rsid w:val="3A8351D2"/>
    <w:rsid w:val="3A8B04A4"/>
    <w:rsid w:val="3AB1DEB8"/>
    <w:rsid w:val="3BCEC7D6"/>
    <w:rsid w:val="3C13FB98"/>
    <w:rsid w:val="3CB33A20"/>
    <w:rsid w:val="3CD3686D"/>
    <w:rsid w:val="3D3767A0"/>
    <w:rsid w:val="3D5CFB62"/>
    <w:rsid w:val="3D8972CC"/>
    <w:rsid w:val="3DADF8E1"/>
    <w:rsid w:val="3DC05992"/>
    <w:rsid w:val="3E7A1FCB"/>
    <w:rsid w:val="3F4F152B"/>
    <w:rsid w:val="3F9F8619"/>
    <w:rsid w:val="3FE6664D"/>
    <w:rsid w:val="40184CDA"/>
    <w:rsid w:val="4031FA0D"/>
    <w:rsid w:val="407E59B7"/>
    <w:rsid w:val="40B49075"/>
    <w:rsid w:val="40D47B7F"/>
    <w:rsid w:val="40EA5985"/>
    <w:rsid w:val="40F5D36E"/>
    <w:rsid w:val="41EA605F"/>
    <w:rsid w:val="41F9C885"/>
    <w:rsid w:val="42315FA2"/>
    <w:rsid w:val="425E379E"/>
    <w:rsid w:val="427E8A25"/>
    <w:rsid w:val="43018C97"/>
    <w:rsid w:val="43778180"/>
    <w:rsid w:val="43A0BC18"/>
    <w:rsid w:val="43B7FE4C"/>
    <w:rsid w:val="43F4BBAE"/>
    <w:rsid w:val="44CD216B"/>
    <w:rsid w:val="44E74035"/>
    <w:rsid w:val="4512AC3D"/>
    <w:rsid w:val="4538DE19"/>
    <w:rsid w:val="455E234C"/>
    <w:rsid w:val="4684C74A"/>
    <w:rsid w:val="46B927A1"/>
    <w:rsid w:val="47E56285"/>
    <w:rsid w:val="482351DD"/>
    <w:rsid w:val="489AB9E2"/>
    <w:rsid w:val="48A3F9A8"/>
    <w:rsid w:val="4A405D95"/>
    <w:rsid w:val="4A54AD08"/>
    <w:rsid w:val="4A600899"/>
    <w:rsid w:val="4A73392A"/>
    <w:rsid w:val="4A76D143"/>
    <w:rsid w:val="4B182819"/>
    <w:rsid w:val="4B33E23F"/>
    <w:rsid w:val="4B43D6A7"/>
    <w:rsid w:val="4C29F876"/>
    <w:rsid w:val="4E1CEF27"/>
    <w:rsid w:val="4E844882"/>
    <w:rsid w:val="4F7FF7A6"/>
    <w:rsid w:val="4FEFB5E1"/>
    <w:rsid w:val="5036FD66"/>
    <w:rsid w:val="50845B27"/>
    <w:rsid w:val="50D98C6A"/>
    <w:rsid w:val="51851719"/>
    <w:rsid w:val="52202D8F"/>
    <w:rsid w:val="522BBDBE"/>
    <w:rsid w:val="52505FD4"/>
    <w:rsid w:val="52661B03"/>
    <w:rsid w:val="52CE554C"/>
    <w:rsid w:val="53176C15"/>
    <w:rsid w:val="5421C938"/>
    <w:rsid w:val="542E5965"/>
    <w:rsid w:val="54B74B65"/>
    <w:rsid w:val="54E487CD"/>
    <w:rsid w:val="5504B45A"/>
    <w:rsid w:val="556D7C06"/>
    <w:rsid w:val="556F405F"/>
    <w:rsid w:val="557943F6"/>
    <w:rsid w:val="56243AA6"/>
    <w:rsid w:val="56A57018"/>
    <w:rsid w:val="57A52A16"/>
    <w:rsid w:val="5804D599"/>
    <w:rsid w:val="582810B9"/>
    <w:rsid w:val="5829BCD8"/>
    <w:rsid w:val="5850385D"/>
    <w:rsid w:val="58A2FD02"/>
    <w:rsid w:val="58B11884"/>
    <w:rsid w:val="59C1C6F4"/>
    <w:rsid w:val="59D27A41"/>
    <w:rsid w:val="59E67970"/>
    <w:rsid w:val="59EDA76C"/>
    <w:rsid w:val="5A5C0FD1"/>
    <w:rsid w:val="5A6E913D"/>
    <w:rsid w:val="5B0CEB75"/>
    <w:rsid w:val="5B138DF3"/>
    <w:rsid w:val="5BC03CEB"/>
    <w:rsid w:val="5BF380BD"/>
    <w:rsid w:val="5CF2C045"/>
    <w:rsid w:val="5D3E008D"/>
    <w:rsid w:val="5DBF3EE6"/>
    <w:rsid w:val="5DC1602B"/>
    <w:rsid w:val="5DFCB351"/>
    <w:rsid w:val="5E7AB379"/>
    <w:rsid w:val="5E7D4829"/>
    <w:rsid w:val="5ED5E176"/>
    <w:rsid w:val="5F5FA327"/>
    <w:rsid w:val="5FD2366F"/>
    <w:rsid w:val="5FD400CE"/>
    <w:rsid w:val="618B3B06"/>
    <w:rsid w:val="62A0E798"/>
    <w:rsid w:val="62AFBDC1"/>
    <w:rsid w:val="62BCC8D8"/>
    <w:rsid w:val="62D43809"/>
    <w:rsid w:val="62EA9C49"/>
    <w:rsid w:val="634B6C6D"/>
    <w:rsid w:val="63B22E92"/>
    <w:rsid w:val="63C3F373"/>
    <w:rsid w:val="63CBDC3A"/>
    <w:rsid w:val="65C71C6C"/>
    <w:rsid w:val="65E2FC35"/>
    <w:rsid w:val="6628A5B7"/>
    <w:rsid w:val="6679E588"/>
    <w:rsid w:val="66B498CB"/>
    <w:rsid w:val="66B78620"/>
    <w:rsid w:val="678E6AD8"/>
    <w:rsid w:val="67A5118D"/>
    <w:rsid w:val="67A6CFF2"/>
    <w:rsid w:val="67E546B1"/>
    <w:rsid w:val="68480CA2"/>
    <w:rsid w:val="68B34B30"/>
    <w:rsid w:val="68B4BAC3"/>
    <w:rsid w:val="68C500D4"/>
    <w:rsid w:val="69552250"/>
    <w:rsid w:val="69A9BD3D"/>
    <w:rsid w:val="6A0EF8EB"/>
    <w:rsid w:val="6B49C8C3"/>
    <w:rsid w:val="6BA33AAB"/>
    <w:rsid w:val="6BAA3B81"/>
    <w:rsid w:val="6C4136E5"/>
    <w:rsid w:val="6C723208"/>
    <w:rsid w:val="6C910D38"/>
    <w:rsid w:val="6CC5AA5B"/>
    <w:rsid w:val="6CCB8F8F"/>
    <w:rsid w:val="6D75020B"/>
    <w:rsid w:val="6E57000A"/>
    <w:rsid w:val="6EA5D2A5"/>
    <w:rsid w:val="6F47B048"/>
    <w:rsid w:val="6FE72501"/>
    <w:rsid w:val="7086FAA5"/>
    <w:rsid w:val="709CCC98"/>
    <w:rsid w:val="70E907DC"/>
    <w:rsid w:val="712BBFB3"/>
    <w:rsid w:val="71369016"/>
    <w:rsid w:val="713ECB30"/>
    <w:rsid w:val="723C1A0B"/>
    <w:rsid w:val="73156FC6"/>
    <w:rsid w:val="73BF9B8A"/>
    <w:rsid w:val="741A40EF"/>
    <w:rsid w:val="74AB1F88"/>
    <w:rsid w:val="74CE7303"/>
    <w:rsid w:val="7528E237"/>
    <w:rsid w:val="7551FB80"/>
    <w:rsid w:val="7585A587"/>
    <w:rsid w:val="7586421E"/>
    <w:rsid w:val="75A77D24"/>
    <w:rsid w:val="75D403B8"/>
    <w:rsid w:val="769BFE5D"/>
    <w:rsid w:val="774AFEDB"/>
    <w:rsid w:val="78317F4F"/>
    <w:rsid w:val="791C80AE"/>
    <w:rsid w:val="79807254"/>
    <w:rsid w:val="79928C23"/>
    <w:rsid w:val="7A03F3E6"/>
    <w:rsid w:val="7A2F3DE7"/>
    <w:rsid w:val="7A3A4A77"/>
    <w:rsid w:val="7A47CFFA"/>
    <w:rsid w:val="7A6429F4"/>
    <w:rsid w:val="7A9C0017"/>
    <w:rsid w:val="7B1DA4A0"/>
    <w:rsid w:val="7B4A963C"/>
    <w:rsid w:val="7B6D3F4D"/>
    <w:rsid w:val="7B9ECF70"/>
    <w:rsid w:val="7BA2EF83"/>
    <w:rsid w:val="7CFB076A"/>
    <w:rsid w:val="7D4FA1ED"/>
    <w:rsid w:val="7DFED727"/>
    <w:rsid w:val="7E3C962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strokecolor="red">
      <v:fill color="white" on="f"/>
      <v:stroke color="red" on="f"/>
      <v:textbox inset="0,0,0,0"/>
    </o:shapedefaults>
    <o:shapelayout v:ext="edit">
      <o:idmap v:ext="edit" data="2"/>
    </o:shapelayout>
  </w:shapeDefaults>
  <w:decimalSymbol w:val="."/>
  <w:listSeparator w:val=","/>
  <w14:docId w14:val="0F918209"/>
  <w15:docId w15:val="{5E355A6F-B59D-4B05-AB80-6A71D8500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color w:val="000000" w:themeColor="text1"/>
        <w:lang w:val="en-GB" w:eastAsia="en-GB" w:bidi="ar-SA"/>
      </w:rPr>
    </w:rPrDefault>
    <w:pPrDefault/>
  </w:docDefaults>
  <w:latentStyles w:defLockedState="0" w:defUIPriority="0" w:defSemiHidden="0" w:defUnhideWhenUsed="0" w:defQFormat="0" w:count="376">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26913"/>
    <w:rPr>
      <w:lang w:val="en-IE"/>
    </w:rPr>
  </w:style>
  <w:style w:type="paragraph" w:styleId="Heading1">
    <w:name w:val="heading 1"/>
    <w:basedOn w:val="TOC1"/>
    <w:next w:val="04ABodyText"/>
    <w:link w:val="Heading1Char"/>
    <w:rsid w:val="008019C5"/>
    <w:pPr>
      <w:keepNext/>
      <w:pageBreakBefore/>
      <w:tabs>
        <w:tab w:val="clear" w:pos="284"/>
        <w:tab w:val="clear" w:pos="10206"/>
      </w:tabs>
      <w:spacing w:after="120"/>
      <w:ind w:left="0" w:firstLine="0"/>
      <w:outlineLvl w:val="0"/>
    </w:pPr>
    <w:rPr>
      <w:rFonts w:ascii="Arial Black" w:hAnsi="Arial Black"/>
      <w:color w:val="103C50" w:themeColor="background2"/>
      <w:sz w:val="48"/>
      <w:szCs w:val="48"/>
    </w:rPr>
  </w:style>
  <w:style w:type="paragraph" w:styleId="Heading2">
    <w:name w:val="heading 2"/>
    <w:aliases w:val="01A Main Heading (TOC)"/>
    <w:basedOn w:val="Normal"/>
    <w:next w:val="04ABodyText"/>
    <w:link w:val="Heading2Char"/>
    <w:qFormat/>
    <w:rsid w:val="00605960"/>
    <w:pPr>
      <w:pageBreakBefore/>
      <w:spacing w:after="120"/>
      <w:outlineLvl w:val="1"/>
    </w:pPr>
    <w:rPr>
      <w:rFonts w:ascii="Arial Black" w:hAnsi="Arial Black"/>
      <w:color w:val="103C50" w:themeColor="background2"/>
      <w:sz w:val="48"/>
      <w:szCs w:val="48"/>
    </w:rPr>
  </w:style>
  <w:style w:type="paragraph" w:styleId="Heading3">
    <w:name w:val="heading 3"/>
    <w:aliases w:val="02A Subheading (1st level) (TOC)"/>
    <w:basedOn w:val="Normal"/>
    <w:next w:val="04ABodyText"/>
    <w:link w:val="Heading3Char"/>
    <w:qFormat/>
    <w:rsid w:val="00412BF0"/>
    <w:pPr>
      <w:spacing w:before="240" w:after="120"/>
      <w:outlineLvl w:val="2"/>
    </w:pPr>
    <w:rPr>
      <w:b/>
      <w:color w:val="103C50" w:themeColor="background2"/>
      <w:sz w:val="24"/>
    </w:rPr>
  </w:style>
  <w:style w:type="paragraph" w:styleId="Heading4">
    <w:name w:val="heading 4"/>
    <w:aliases w:val="03A Subheading (2nd level) (TOC)"/>
    <w:basedOn w:val="Heading3"/>
    <w:next w:val="Normal"/>
    <w:qFormat/>
    <w:rsid w:val="005D5DFF"/>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6087"/>
    <w:pPr>
      <w:tabs>
        <w:tab w:val="center" w:pos="4513"/>
        <w:tab w:val="right" w:pos="9026"/>
      </w:tabs>
    </w:pPr>
  </w:style>
  <w:style w:type="character" w:customStyle="1" w:styleId="HeaderChar">
    <w:name w:val="Header Char"/>
    <w:basedOn w:val="DefaultParagraphFont"/>
    <w:link w:val="Header"/>
    <w:rsid w:val="00EC6087"/>
  </w:style>
  <w:style w:type="character" w:styleId="CommentReference">
    <w:name w:val="annotation reference"/>
    <w:basedOn w:val="DefaultParagraphFont"/>
    <w:semiHidden/>
    <w:rsid w:val="00230A5B"/>
    <w:rPr>
      <w:rFonts w:ascii="Arial Black" w:hAnsi="Arial Black"/>
      <w:color w:val="FF0000"/>
      <w:sz w:val="20"/>
    </w:rPr>
  </w:style>
  <w:style w:type="paragraph" w:styleId="Footer">
    <w:name w:val="footer"/>
    <w:basedOn w:val="Normal"/>
    <w:link w:val="FooterChar"/>
    <w:unhideWhenUsed/>
    <w:rsid w:val="00A00286"/>
    <w:pPr>
      <w:tabs>
        <w:tab w:val="center" w:pos="4513"/>
        <w:tab w:val="right" w:pos="9026"/>
      </w:tabs>
    </w:pPr>
  </w:style>
  <w:style w:type="character" w:customStyle="1" w:styleId="FooterChar">
    <w:name w:val="Footer Char"/>
    <w:basedOn w:val="DefaultParagraphFont"/>
    <w:link w:val="Footer"/>
    <w:rsid w:val="00A00286"/>
  </w:style>
  <w:style w:type="table" w:styleId="TableGrid">
    <w:name w:val="Table Grid"/>
    <w:basedOn w:val="TableNormal"/>
    <w:uiPriority w:val="59"/>
    <w:rsid w:val="00B1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B&amp;A - List Paragraph,BA List Paragraph,Equipment,Figure_name,Numbered Indented Text,List Paragraph Char Char Char,List Paragraph Char Char,List Paragraph1,RFP SUB Points,Use Case List Paragraph,b1,Bullet for no #'s,iguno"/>
    <w:basedOn w:val="Normal"/>
    <w:link w:val="ListParagraphChar"/>
    <w:uiPriority w:val="34"/>
    <w:qFormat/>
    <w:rsid w:val="004D7612"/>
    <w:pPr>
      <w:ind w:left="720"/>
      <w:contextualSpacing/>
    </w:pPr>
  </w:style>
  <w:style w:type="character" w:styleId="PlaceholderText">
    <w:name w:val="Placeholder Text"/>
    <w:basedOn w:val="DefaultParagraphFont"/>
    <w:uiPriority w:val="99"/>
    <w:semiHidden/>
    <w:rsid w:val="00CE441E"/>
    <w:rPr>
      <w:color w:val="808080"/>
    </w:rPr>
  </w:style>
  <w:style w:type="character" w:styleId="Hyperlink">
    <w:name w:val="Hyperlink"/>
    <w:basedOn w:val="04ABodyTextChar"/>
    <w:uiPriority w:val="99"/>
    <w:rsid w:val="00DA10F8"/>
    <w:rPr>
      <w:rFonts w:ascii="Arial" w:hAnsi="Arial"/>
      <w:color w:val="103C50" w:themeColor="background2"/>
      <w:sz w:val="22"/>
      <w:u w:val="single"/>
      <w:lang w:val="en-IE"/>
    </w:rPr>
  </w:style>
  <w:style w:type="character" w:customStyle="1" w:styleId="Heading1Char">
    <w:name w:val="Heading 1 Char"/>
    <w:basedOn w:val="DefaultParagraphFont"/>
    <w:link w:val="Heading1"/>
    <w:rsid w:val="008019C5"/>
    <w:rPr>
      <w:rFonts w:ascii="Arial Black" w:hAnsi="Arial Black"/>
      <w:b/>
      <w:color w:val="103C50" w:themeColor="background2"/>
      <w:sz w:val="48"/>
      <w:szCs w:val="48"/>
    </w:rPr>
  </w:style>
  <w:style w:type="paragraph" w:styleId="TOC1">
    <w:name w:val="toc 1"/>
    <w:aliases w:val="_TOC 1"/>
    <w:basedOn w:val="Normal"/>
    <w:next w:val="Normal"/>
    <w:link w:val="TOC1Char"/>
    <w:uiPriority w:val="39"/>
    <w:rsid w:val="000256E2"/>
    <w:pPr>
      <w:tabs>
        <w:tab w:val="left" w:pos="284"/>
        <w:tab w:val="right" w:leader="dot" w:pos="10206"/>
      </w:tabs>
      <w:spacing w:after="100"/>
      <w:ind w:left="284" w:hanging="284"/>
    </w:pPr>
    <w:rPr>
      <w:b/>
      <w:sz w:val="24"/>
    </w:rPr>
  </w:style>
  <w:style w:type="paragraph" w:styleId="TOC2">
    <w:name w:val="toc 2"/>
    <w:aliases w:val="_TOC 2"/>
    <w:basedOn w:val="Normal"/>
    <w:next w:val="Normal"/>
    <w:link w:val="TOC2Char"/>
    <w:uiPriority w:val="39"/>
    <w:rsid w:val="000256E2"/>
    <w:pPr>
      <w:tabs>
        <w:tab w:val="left" w:pos="851"/>
        <w:tab w:val="right" w:leader="dot" w:pos="10206"/>
      </w:tabs>
      <w:spacing w:after="100"/>
      <w:ind w:left="851" w:hanging="567"/>
    </w:pPr>
    <w:rPr>
      <w:b/>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character" w:customStyle="1" w:styleId="TOC1Char">
    <w:name w:val="TOC 1 Char"/>
    <w:aliases w:val="_TOC 1 Char"/>
    <w:basedOn w:val="DefaultParagraphFont"/>
    <w:link w:val="TOC1"/>
    <w:uiPriority w:val="39"/>
    <w:rsid w:val="000256E2"/>
    <w:rPr>
      <w:b/>
      <w:sz w:val="24"/>
    </w:rPr>
  </w:style>
  <w:style w:type="character" w:customStyle="1" w:styleId="TOC2Char">
    <w:name w:val="TOC 2 Char"/>
    <w:aliases w:val="_TOC 2 Char"/>
    <w:basedOn w:val="DefaultParagraphFont"/>
    <w:link w:val="TOC2"/>
    <w:uiPriority w:val="39"/>
    <w:rsid w:val="000256E2"/>
    <w:rPr>
      <w:b/>
      <w:sz w:val="22"/>
    </w:rPr>
  </w:style>
  <w:style w:type="character" w:customStyle="1" w:styleId="TOC3Char">
    <w:name w:val="TOC 3 Char"/>
    <w:aliases w:val="_TOC 3 Char"/>
    <w:basedOn w:val="DefaultParagraphFont"/>
    <w:link w:val="TOC3"/>
    <w:uiPriority w:val="39"/>
    <w:rsid w:val="000256E2"/>
    <w:rPr>
      <w:sz w:val="22"/>
    </w:rPr>
  </w:style>
  <w:style w:type="numbering" w:customStyle="1" w:styleId="JayeshNavinShahEasterEgg2">
    <w:name w:val="JayeshNavinShahEasterEgg2"/>
    <w:basedOn w:val="NoList"/>
    <w:uiPriority w:val="99"/>
    <w:rsid w:val="00BD4A31"/>
    <w:pPr>
      <w:numPr>
        <w:numId w:val="6"/>
      </w:numPr>
    </w:pPr>
  </w:style>
  <w:style w:type="paragraph" w:customStyle="1" w:styleId="07AImageCaption">
    <w:name w:val="07A Image Caption"/>
    <w:basedOn w:val="Heading3"/>
    <w:next w:val="04ABodyText"/>
    <w:link w:val="07AImageCaptionChar"/>
    <w:qFormat/>
    <w:rsid w:val="00C07EFA"/>
    <w:pPr>
      <w:ind w:right="2268"/>
    </w:pPr>
    <w:rPr>
      <w:rFonts w:ascii="Barlow" w:hAnsi="Barlow"/>
      <w:b w:val="0"/>
      <w:color w:val="000000" w:themeColor="text1"/>
    </w:rPr>
  </w:style>
  <w:style w:type="paragraph" w:styleId="TableofFigures">
    <w:name w:val="table of figures"/>
    <w:basedOn w:val="Normal"/>
    <w:next w:val="Normal"/>
    <w:uiPriority w:val="99"/>
    <w:rsid w:val="008954E7"/>
    <w:pPr>
      <w:tabs>
        <w:tab w:val="right" w:leader="dot" w:pos="10206"/>
      </w:tabs>
    </w:pPr>
    <w:rPr>
      <w:b/>
      <w:sz w:val="22"/>
    </w:rPr>
  </w:style>
  <w:style w:type="character" w:customStyle="1" w:styleId="Heading3Char">
    <w:name w:val="Heading 3 Char"/>
    <w:aliases w:val="02A Subheading (1st level) (TOC) Char"/>
    <w:basedOn w:val="DefaultParagraphFont"/>
    <w:link w:val="Heading3"/>
    <w:rsid w:val="00412BF0"/>
    <w:rPr>
      <w:b/>
      <w:color w:val="103C50" w:themeColor="background2"/>
      <w:sz w:val="24"/>
    </w:rPr>
  </w:style>
  <w:style w:type="character" w:customStyle="1" w:styleId="07AImageCaptionChar">
    <w:name w:val="07A Image Caption Char"/>
    <w:basedOn w:val="Heading3Char"/>
    <w:link w:val="07AImageCaption"/>
    <w:rsid w:val="00C07EFA"/>
    <w:rPr>
      <w:rFonts w:ascii="Barlow" w:hAnsi="Barlow"/>
      <w:b w:val="0"/>
      <w:color w:val="103C50" w:themeColor="background2"/>
      <w:sz w:val="24"/>
    </w:rPr>
  </w:style>
  <w:style w:type="paragraph" w:customStyle="1" w:styleId="07CTableCaption">
    <w:name w:val="07C Table Caption"/>
    <w:basedOn w:val="Heading3"/>
    <w:next w:val="04ABodyText"/>
    <w:link w:val="07CTableCaptionChar"/>
    <w:qFormat/>
    <w:rsid w:val="00C07EFA"/>
    <w:pPr>
      <w:ind w:right="2268"/>
    </w:pPr>
    <w:rPr>
      <w:rFonts w:ascii="Barlow" w:hAnsi="Barlow"/>
      <w:b w:val="0"/>
      <w:color w:val="000000" w:themeColor="text1"/>
    </w:rPr>
  </w:style>
  <w:style w:type="character" w:customStyle="1" w:styleId="07CTableCaptionChar">
    <w:name w:val="07C Table Caption Char"/>
    <w:basedOn w:val="Heading3Char"/>
    <w:link w:val="07CTableCaption"/>
    <w:rsid w:val="00C07EFA"/>
    <w:rPr>
      <w:rFonts w:ascii="Barlow" w:hAnsi="Barlow"/>
      <w:b w:val="0"/>
      <w:color w:val="103C50" w:themeColor="background2"/>
      <w:sz w:val="24"/>
    </w:rPr>
  </w:style>
  <w:style w:type="paragraph" w:customStyle="1" w:styleId="04ABodyText">
    <w:name w:val="04A Body Text"/>
    <w:basedOn w:val="Normal"/>
    <w:link w:val="04ABodyTextChar"/>
    <w:qFormat/>
    <w:rsid w:val="00605960"/>
    <w:pPr>
      <w:numPr>
        <w:numId w:val="8"/>
      </w:numPr>
      <w:spacing w:before="120" w:after="240" w:line="288" w:lineRule="auto"/>
    </w:pPr>
    <w:rPr>
      <w:rFonts w:ascii="Barlow" w:hAnsi="Barlow"/>
      <w:sz w:val="22"/>
    </w:rPr>
  </w:style>
  <w:style w:type="character" w:customStyle="1" w:styleId="04ABodyTextChar">
    <w:name w:val="04A Body Text Char"/>
    <w:basedOn w:val="DefaultParagraphFont"/>
    <w:link w:val="04ABodyText"/>
    <w:rsid w:val="00605960"/>
    <w:rPr>
      <w:rFonts w:ascii="Barlow" w:hAnsi="Barlow"/>
      <w:sz w:val="22"/>
      <w:lang w:val="en-IE"/>
    </w:rPr>
  </w:style>
  <w:style w:type="paragraph" w:styleId="FootnoteText">
    <w:name w:val="footnote text"/>
    <w:basedOn w:val="04ABodyText"/>
    <w:link w:val="FootnoteTextChar"/>
    <w:rsid w:val="00A04899"/>
    <w:pPr>
      <w:numPr>
        <w:numId w:val="0"/>
      </w:numPr>
      <w:spacing w:before="0" w:after="0"/>
    </w:pPr>
    <w:rPr>
      <w:sz w:val="16"/>
    </w:rPr>
  </w:style>
  <w:style w:type="character" w:customStyle="1" w:styleId="FootnoteTextChar">
    <w:name w:val="Footnote Text Char"/>
    <w:basedOn w:val="DefaultParagraphFont"/>
    <w:link w:val="FootnoteText"/>
    <w:rsid w:val="00A04899"/>
    <w:rPr>
      <w:rFonts w:ascii="Segoe UI Light" w:hAnsi="Segoe UI Light"/>
      <w:sz w:val="16"/>
    </w:rPr>
  </w:style>
  <w:style w:type="character" w:styleId="FootnoteReference">
    <w:name w:val="footnote reference"/>
    <w:basedOn w:val="DefaultParagraphFont"/>
    <w:rsid w:val="0029619B"/>
    <w:rPr>
      <w:vertAlign w:val="superscript"/>
    </w:rPr>
  </w:style>
  <w:style w:type="character" w:customStyle="1" w:styleId="Heading2Char">
    <w:name w:val="Heading 2 Char"/>
    <w:aliases w:val="01A Main Heading (TOC) Char"/>
    <w:basedOn w:val="DefaultParagraphFont"/>
    <w:link w:val="Heading2"/>
    <w:rsid w:val="00605960"/>
    <w:rPr>
      <w:rFonts w:ascii="Arial Black" w:hAnsi="Arial Black"/>
      <w:color w:val="103C50" w:themeColor="background2"/>
      <w:sz w:val="48"/>
      <w:szCs w:val="48"/>
    </w:rPr>
  </w:style>
  <w:style w:type="character" w:customStyle="1" w:styleId="ListParagraphChar">
    <w:name w:val="List Paragraph Char"/>
    <w:aliases w:val="cS List Paragraph Char,B&amp;A - List Paragraph Char,BA List Paragraph Char,Equipment Char,Figure_name Char,Numbered Indented Text Char,List Paragraph Char Char Char Char,List Paragraph Char Char Char1,List Paragraph1 Char,b1 Char"/>
    <w:basedOn w:val="DefaultParagraphFont"/>
    <w:link w:val="ListParagraph"/>
    <w:uiPriority w:val="34"/>
    <w:qFormat/>
    <w:rsid w:val="00D1310B"/>
    <w:rPr>
      <w:rFonts w:ascii="Segoe UI Light" w:hAnsi="Segoe UI Light"/>
      <w:sz w:val="20"/>
    </w:rPr>
  </w:style>
  <w:style w:type="paragraph" w:customStyle="1" w:styleId="MoreInformationText">
    <w:name w:val="MoreInformationText"/>
    <w:basedOn w:val="Normal"/>
    <w:link w:val="MoreInformationTextChar"/>
    <w:rsid w:val="00434E34"/>
    <w:pPr>
      <w:spacing w:after="240" w:line="264" w:lineRule="auto"/>
      <w:ind w:right="3402"/>
    </w:pPr>
    <w:rPr>
      <w:rFonts w:cs="Segoe UI Light"/>
      <w:color w:val="FFFFFF"/>
    </w:rPr>
  </w:style>
  <w:style w:type="character" w:customStyle="1" w:styleId="MoreInformationTextChar">
    <w:name w:val="MoreInformationText Char"/>
    <w:basedOn w:val="DefaultParagraphFont"/>
    <w:link w:val="MoreInformationText"/>
    <w:rsid w:val="00434E34"/>
    <w:rPr>
      <w:rFonts w:cs="Segoe UI Light"/>
      <w:color w:val="FFFFFF"/>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5C693B"/>
    <w:pPr>
      <w:numPr>
        <w:numId w:val="1"/>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26E2C"/>
    <w:pPr>
      <w:tabs>
        <w:tab w:val="right" w:leader="dot" w:pos="10206"/>
      </w:tabs>
    </w:pPr>
    <w:rPr>
      <w:rFonts w:cs="Times New Roman"/>
      <w:b/>
      <w:sz w:val="22"/>
    </w:rPr>
  </w:style>
  <w:style w:type="paragraph" w:styleId="CommentText">
    <w:name w:val="annotation text"/>
    <w:basedOn w:val="Normal"/>
    <w:link w:val="CommentTextChar"/>
    <w:unhideWhenUsed/>
    <w:rsid w:val="00D756F5"/>
  </w:style>
  <w:style w:type="character" w:customStyle="1" w:styleId="CommentTextChar">
    <w:name w:val="Comment Text Char"/>
    <w:basedOn w:val="DefaultParagraphFont"/>
    <w:link w:val="CommentText"/>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84329B" w:themeColor="followedHyperlink"/>
      <w:u w:val="single"/>
    </w:rPr>
  </w:style>
  <w:style w:type="paragraph" w:styleId="Revision">
    <w:name w:val="Revision"/>
    <w:hidden/>
    <w:uiPriority w:val="99"/>
    <w:semiHidden/>
    <w:rsid w:val="005D2F1C"/>
    <w:rPr>
      <w:rFonts w:ascii="Arial MT Std Light" w:hAnsi="Arial MT Std Light"/>
    </w:rPr>
  </w:style>
  <w:style w:type="table" w:styleId="LightList-Accent1">
    <w:name w:val="Light List Accent 1"/>
    <w:basedOn w:val="TableNormal"/>
    <w:uiPriority w:val="61"/>
    <w:rsid w:val="0086249E"/>
    <w:tblPr>
      <w:tblStyleRowBandSize w:val="1"/>
      <w:tblStyleColBandSize w:val="1"/>
      <w:tblBorders>
        <w:top w:val="single" w:sz="8" w:space="0" w:color="121B5A" w:themeColor="accent1"/>
        <w:left w:val="single" w:sz="8" w:space="0" w:color="121B5A" w:themeColor="accent1"/>
        <w:bottom w:val="single" w:sz="8" w:space="0" w:color="121B5A" w:themeColor="accent1"/>
        <w:right w:val="single" w:sz="8" w:space="0" w:color="121B5A" w:themeColor="accent1"/>
      </w:tblBorders>
    </w:tblPr>
    <w:tblStylePr w:type="firstRow">
      <w:pPr>
        <w:spacing w:before="0" w:after="0" w:line="240" w:lineRule="auto"/>
      </w:pPr>
      <w:rPr>
        <w:b/>
        <w:bCs/>
        <w:color w:val="FFFFFF" w:themeColor="background1"/>
      </w:rPr>
      <w:tblPr/>
      <w:tcPr>
        <w:shd w:val="clear" w:color="auto" w:fill="121B5A" w:themeFill="accent1"/>
      </w:tcPr>
    </w:tblStylePr>
    <w:tblStylePr w:type="lastRow">
      <w:pPr>
        <w:spacing w:before="0" w:after="0" w:line="240" w:lineRule="auto"/>
      </w:pPr>
      <w:rPr>
        <w:b/>
        <w:bCs/>
      </w:rPr>
      <w:tblPr/>
      <w:tcPr>
        <w:tcBorders>
          <w:top w:val="double" w:sz="6" w:space="0" w:color="121B5A" w:themeColor="accent1"/>
          <w:left w:val="single" w:sz="8" w:space="0" w:color="121B5A" w:themeColor="accent1"/>
          <w:bottom w:val="single" w:sz="8" w:space="0" w:color="121B5A" w:themeColor="accent1"/>
          <w:right w:val="single" w:sz="8" w:space="0" w:color="121B5A" w:themeColor="accent1"/>
        </w:tcBorders>
      </w:tcPr>
    </w:tblStylePr>
    <w:tblStylePr w:type="firstCol">
      <w:rPr>
        <w:b/>
        <w:bCs/>
      </w:rPr>
    </w:tblStylePr>
    <w:tblStylePr w:type="lastCol">
      <w:rPr>
        <w:b/>
        <w:bCs/>
      </w:rPr>
    </w:tblStylePr>
    <w:tblStylePr w:type="band1Vert">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tblStylePr w:type="band1Horz">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style>
  <w:style w:type="paragraph" w:customStyle="1" w:styleId="08AQuoteBody">
    <w:name w:val="08A Quote Body"/>
    <w:basedOn w:val="Normal"/>
    <w:next w:val="08BQuoteName"/>
    <w:link w:val="08AQuoteBodyChar"/>
    <w:qFormat/>
    <w:rsid w:val="00C07EFA"/>
    <w:pPr>
      <w:keepNext/>
      <w:keepLines/>
      <w:spacing w:before="120"/>
      <w:ind w:left="567" w:right="567"/>
      <w:contextualSpacing/>
    </w:pPr>
    <w:rPr>
      <w:rFonts w:ascii="Barlow" w:hAnsi="Barlow"/>
      <w:b/>
      <w:color w:val="452567" w:themeColor="accent4"/>
      <w:sz w:val="22"/>
    </w:rPr>
  </w:style>
  <w:style w:type="paragraph" w:customStyle="1" w:styleId="05ABullets1stlevel">
    <w:name w:val="05A Bullets (1st level)"/>
    <w:basedOn w:val="04ABodyText"/>
    <w:link w:val="05ABullets1stlevelChar"/>
    <w:qFormat/>
    <w:rsid w:val="008D3E3F"/>
    <w:pPr>
      <w:numPr>
        <w:ilvl w:val="1"/>
      </w:numPr>
      <w:ind w:left="568" w:hanging="284"/>
    </w:pPr>
  </w:style>
  <w:style w:type="character" w:customStyle="1" w:styleId="08AQuoteBodyChar">
    <w:name w:val="08A Quote Body Char"/>
    <w:basedOn w:val="DefaultParagraphFont"/>
    <w:link w:val="08AQuoteBody"/>
    <w:rsid w:val="00C07EFA"/>
    <w:rPr>
      <w:rFonts w:ascii="Barlow" w:hAnsi="Barlow"/>
      <w:b/>
      <w:color w:val="452567" w:themeColor="accent4"/>
      <w:sz w:val="22"/>
    </w:rPr>
  </w:style>
  <w:style w:type="paragraph" w:customStyle="1" w:styleId="05BBullets2ndlevel">
    <w:name w:val="05B Bullets (2nd level)"/>
    <w:basedOn w:val="05ABullets1stlevel"/>
    <w:link w:val="05BBullets2ndlevelChar"/>
    <w:qFormat/>
    <w:rsid w:val="008D3E3F"/>
    <w:pPr>
      <w:numPr>
        <w:ilvl w:val="2"/>
      </w:numPr>
    </w:pPr>
  </w:style>
  <w:style w:type="character" w:customStyle="1" w:styleId="05ABullets1stlevelChar">
    <w:name w:val="05A Bullets (1st level) Char"/>
    <w:basedOn w:val="04ABodyTextChar"/>
    <w:link w:val="05ABullets1stlevel"/>
    <w:rsid w:val="008D3E3F"/>
    <w:rPr>
      <w:rFonts w:ascii="Barlow" w:hAnsi="Barlow"/>
      <w:sz w:val="22"/>
      <w:lang w:val="en-IE"/>
    </w:rPr>
  </w:style>
  <w:style w:type="paragraph" w:customStyle="1" w:styleId="06ANumberedList1stlevel">
    <w:name w:val="06A Numbered List (1st level)"/>
    <w:basedOn w:val="04ABodyText"/>
    <w:link w:val="06ANumberedList1stlevelChar"/>
    <w:qFormat/>
    <w:rsid w:val="005E0D3C"/>
    <w:pPr>
      <w:numPr>
        <w:ilvl w:val="4"/>
      </w:numPr>
      <w:ind w:left="681" w:hanging="397"/>
    </w:pPr>
  </w:style>
  <w:style w:type="character" w:customStyle="1" w:styleId="05BBullets2ndlevelChar">
    <w:name w:val="05B Bullets (2nd level) Char"/>
    <w:basedOn w:val="05ABullets1stlevelChar"/>
    <w:link w:val="05BBullets2ndlevel"/>
    <w:rsid w:val="008D3E3F"/>
    <w:rPr>
      <w:rFonts w:ascii="Barlow" w:hAnsi="Barlow"/>
      <w:sz w:val="22"/>
      <w:lang w:val="en-IE"/>
    </w:rPr>
  </w:style>
  <w:style w:type="paragraph" w:customStyle="1" w:styleId="06BNumberedList2ndlevel">
    <w:name w:val="06B Numbered List (2nd level)"/>
    <w:basedOn w:val="04ABodyText"/>
    <w:link w:val="06BNumberedList2ndlevelChar"/>
    <w:qFormat/>
    <w:rsid w:val="000B55CD"/>
    <w:pPr>
      <w:numPr>
        <w:ilvl w:val="5"/>
      </w:numPr>
      <w:ind w:left="1077" w:hanging="397"/>
    </w:pPr>
  </w:style>
  <w:style w:type="character" w:customStyle="1" w:styleId="06ANumberedList1stlevelChar">
    <w:name w:val="06A Numbered List (1st level) Char"/>
    <w:basedOn w:val="04ABodyTextChar"/>
    <w:link w:val="06ANumberedList1stlevel"/>
    <w:rsid w:val="005E0D3C"/>
    <w:rPr>
      <w:rFonts w:ascii="Barlow" w:hAnsi="Barlow"/>
      <w:sz w:val="22"/>
      <w:lang w:val="en-IE"/>
    </w:rPr>
  </w:style>
  <w:style w:type="character" w:customStyle="1" w:styleId="06BNumberedList2ndlevelChar">
    <w:name w:val="06B Numbered List (2nd level) Char"/>
    <w:basedOn w:val="04ABodyTextChar"/>
    <w:link w:val="06BNumberedList2ndlevel"/>
    <w:rsid w:val="000B55CD"/>
    <w:rPr>
      <w:rFonts w:ascii="Barlow" w:hAnsi="Barlow"/>
      <w:sz w:val="22"/>
      <w:lang w:val="en-IE"/>
    </w:rPr>
  </w:style>
  <w:style w:type="paragraph" w:customStyle="1" w:styleId="03CSubheading2ndlevelNON-TOC">
    <w:name w:val="03C Subheading (2nd level) (NON-TOC)"/>
    <w:basedOn w:val="Heading3"/>
    <w:next w:val="04ABodyText"/>
    <w:link w:val="03CSubheading2ndlevelNON-TOCChar"/>
    <w:qFormat/>
    <w:rsid w:val="00C07EFA"/>
    <w:pPr>
      <w:outlineLvl w:val="3"/>
    </w:pPr>
    <w:rPr>
      <w:rFonts w:ascii="Barlow" w:hAnsi="Barlow"/>
      <w:b w:val="0"/>
    </w:rPr>
  </w:style>
  <w:style w:type="character" w:customStyle="1" w:styleId="03CSubheading2ndlevelNON-TOCChar">
    <w:name w:val="03C Subheading (2nd level) (NON-TOC) Char"/>
    <w:basedOn w:val="Heading3Char"/>
    <w:link w:val="03CSubheading2ndlevelNON-TOC"/>
    <w:rsid w:val="00C07EFA"/>
    <w:rPr>
      <w:rFonts w:ascii="Barlow" w:hAnsi="Barlow"/>
      <w:b w:val="0"/>
      <w:color w:val="103C50" w:themeColor="background2"/>
      <w:sz w:val="24"/>
    </w:rPr>
  </w:style>
  <w:style w:type="paragraph" w:customStyle="1" w:styleId="06ABulletsGreen1stlevel">
    <w:name w:val="06A Bullets Green (1st level)"/>
    <w:basedOn w:val="05ABullets1stlevel"/>
    <w:link w:val="06ABulletsGreen1stlevelChar"/>
    <w:rsid w:val="00AC7844"/>
    <w:pPr>
      <w:numPr>
        <w:numId w:val="3"/>
      </w:numPr>
      <w:ind w:left="714" w:hanging="357"/>
    </w:pPr>
  </w:style>
  <w:style w:type="character" w:customStyle="1" w:styleId="06ABulletsGreen1stlevelChar">
    <w:name w:val="06A Bullets Green (1st level) Char"/>
    <w:basedOn w:val="05ABullets1stlevelChar"/>
    <w:link w:val="06ABulletsGreen1stlevel"/>
    <w:rsid w:val="00AC7844"/>
    <w:rPr>
      <w:rFonts w:ascii="Barlow" w:hAnsi="Barlow"/>
      <w:sz w:val="22"/>
      <w:lang w:val="en-IE"/>
    </w:rPr>
  </w:style>
  <w:style w:type="paragraph" w:customStyle="1" w:styleId="08BQuoteName">
    <w:name w:val="08B Quote Name"/>
    <w:basedOn w:val="08AQuoteBody"/>
    <w:next w:val="04ABodyText"/>
    <w:link w:val="08BQuoteNameChar"/>
    <w:qFormat/>
    <w:rsid w:val="00C07EFA"/>
    <w:pPr>
      <w:keepNext w:val="0"/>
      <w:spacing w:before="0" w:after="240"/>
      <w:contextualSpacing w:val="0"/>
    </w:pPr>
    <w:rPr>
      <w:b w:val="0"/>
    </w:rPr>
  </w:style>
  <w:style w:type="character" w:customStyle="1" w:styleId="08BQuoteNameChar">
    <w:name w:val="08B Quote Name Char"/>
    <w:basedOn w:val="08AQuoteBodyChar"/>
    <w:link w:val="08BQuoteName"/>
    <w:rsid w:val="00C07EFA"/>
    <w:rPr>
      <w:rFonts w:ascii="Barlow" w:hAnsi="Barlow"/>
      <w:b w:val="0"/>
      <w:color w:val="452567" w:themeColor="accent4"/>
      <w:sz w:val="22"/>
    </w:rPr>
  </w:style>
  <w:style w:type="paragraph" w:customStyle="1" w:styleId="09BBoxedHighlightText">
    <w:name w:val="09B Boxed Highlight Text"/>
    <w:basedOn w:val="04ABodyText"/>
    <w:link w:val="09BBoxedHighlightTextChar"/>
    <w:qFormat/>
    <w:rsid w:val="00AA5CE6"/>
    <w:pPr>
      <w:numPr>
        <w:numId w:val="0"/>
      </w:numPr>
      <w:pBdr>
        <w:top w:val="single" w:sz="12" w:space="9" w:color="121B5A" w:themeColor="accent1"/>
        <w:left w:val="single" w:sz="12" w:space="13" w:color="121B5A" w:themeColor="accent1"/>
        <w:bottom w:val="single" w:sz="12" w:space="9" w:color="121B5A" w:themeColor="accent1"/>
        <w:right w:val="single" w:sz="12" w:space="13" w:color="121B5A" w:themeColor="accent1"/>
      </w:pBdr>
      <w:shd w:val="clear" w:color="auto" w:fill="121B5A" w:themeFill="accent1"/>
      <w:spacing w:line="240" w:lineRule="auto"/>
      <w:ind w:left="306" w:right="306"/>
    </w:pPr>
    <w:rPr>
      <w:color w:val="FFFFFF" w:themeColor="background1"/>
      <w:shd w:val="clear" w:color="auto" w:fill="121B5A" w:themeFill="accent1"/>
    </w:rPr>
  </w:style>
  <w:style w:type="character" w:customStyle="1" w:styleId="09BBoxedHighlightTextChar">
    <w:name w:val="09B Boxed Highlight Text Char"/>
    <w:basedOn w:val="04ABodyTextChar"/>
    <w:link w:val="09BBoxedHighlightText"/>
    <w:rsid w:val="00AA5CE6"/>
    <w:rPr>
      <w:rFonts w:ascii="Barlow" w:hAnsi="Barlow"/>
      <w:color w:val="FFFFFF" w:themeColor="background1"/>
      <w:sz w:val="22"/>
      <w:shd w:val="clear" w:color="auto" w:fill="121B5A" w:themeFill="accent1"/>
      <w:lang w:val="en-IE"/>
    </w:rPr>
  </w:style>
  <w:style w:type="table" w:customStyle="1" w:styleId="IpsosTable02">
    <w:name w:val="Ipsos Table 02"/>
    <w:basedOn w:val="TableNormal"/>
    <w:uiPriority w:val="99"/>
    <w:rsid w:val="00CC2001"/>
    <w:pPr>
      <w:jc w:val="right"/>
    </w:pPr>
    <w:tblPr>
      <w:tblStyleRowBandSize w:val="1"/>
      <w:tblStyleColBandSize w:val="1"/>
      <w:tblBorders>
        <w:insideV w:val="single" w:sz="4" w:space="0" w:color="121B5A" w:themeColor="accent1"/>
      </w:tblBorders>
    </w:tblPr>
    <w:tcPr>
      <w:tcMar>
        <w:top w:w="57" w:type="dxa"/>
        <w:bottom w:w="57" w:type="dxa"/>
      </w:tcMar>
      <w:vAlign w:val="center"/>
    </w:tcPr>
    <w:tblStylePr w:type="firstRow">
      <w:rPr>
        <w:rFonts w:ascii="Arial" w:hAnsi="Arial"/>
        <w:b/>
        <w:i w:val="0"/>
        <w:color w:val="FFFFFF" w:themeColor="background1"/>
        <w:sz w:val="20"/>
      </w:rPr>
      <w:tblPr/>
      <w:trPr>
        <w:tblHeader/>
      </w:trPr>
      <w:tcPr>
        <w:shd w:val="clear" w:color="auto" w:fill="121B5A"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sz="4" w:space="0" w:color="1DAFAD" w:themeColor="text2"/>
          <w:insideH w:val="nil"/>
          <w:insideV w:val="nil"/>
          <w:tl2br w:val="nil"/>
          <w:tr2bl w:val="nil"/>
        </w:tcBorders>
        <w:shd w:val="clear" w:color="auto" w:fill="auto"/>
      </w:tcPr>
    </w:tblStylePr>
    <w:tblStylePr w:type="lastCol">
      <w:rPr>
        <w:rFonts w:ascii="Arial" w:hAnsi="Arial"/>
        <w:sz w:val="20"/>
      </w:rPr>
      <w:tblPr/>
      <w:tcPr>
        <w:tcBorders>
          <w:right w:val="single" w:sz="4" w:space="0" w:color="1DAFAD" w:themeColor="text2"/>
        </w:tcBorders>
      </w:tcPr>
    </w:tblStylePr>
    <w:tblStylePr w:type="band1Vert">
      <w:rPr>
        <w:rFonts w:ascii="Arial" w:hAnsi="Arial"/>
        <w:sz w:val="20"/>
      </w:rPr>
      <w:tblPr/>
      <w:tcPr>
        <w:tcBorders>
          <w:left w:val="nil"/>
          <w:right w:val="single" w:sz="4" w:space="0" w:color="1DAFAD" w:themeColor="text2"/>
          <w:insideH w:val="nil"/>
          <w:insideV w:val="nil"/>
        </w:tcBorders>
        <w:shd w:val="clear" w:color="auto" w:fill="auto"/>
      </w:tcPr>
    </w:tblStylePr>
    <w:tblStylePr w:type="band2Vert">
      <w:rPr>
        <w:rFonts w:ascii="Arial" w:hAnsi="Arial"/>
        <w:sz w:val="20"/>
      </w:rPr>
      <w:tblPr/>
      <w:tcPr>
        <w:tcBorders>
          <w:top w:val="nil"/>
          <w:left w:val="nil"/>
          <w:bottom w:val="nil"/>
          <w:right w:val="single" w:sz="4" w:space="0" w:color="1DAFAD" w:themeColor="text2"/>
          <w:insideH w:val="nil"/>
          <w:insideV w:val="single" w:sz="4" w:space="0" w:color="121B5A" w:themeColor="accent1"/>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0D1443" w:themeColor="accent1" w:themeShade="BF"/>
    </w:rPr>
    <w:tblPr>
      <w:tblStyleRowBandSize w:val="1"/>
      <w:tblStyleColBandSize w:val="1"/>
      <w:tblBorders>
        <w:top w:val="single" w:sz="8" w:space="0" w:color="121B5A" w:themeColor="accent1"/>
        <w:bottom w:val="single" w:sz="8" w:space="0" w:color="121B5A" w:themeColor="accent1"/>
      </w:tblBorders>
    </w:tblPr>
    <w:tblStylePr w:type="fir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la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B4EE" w:themeFill="accent1" w:themeFillTint="3F"/>
      </w:tcPr>
    </w:tblStylePr>
    <w:tblStylePr w:type="band1Horz">
      <w:tblPr/>
      <w:tcPr>
        <w:tcBorders>
          <w:left w:val="nil"/>
          <w:right w:val="nil"/>
          <w:insideH w:val="nil"/>
          <w:insideV w:val="nil"/>
        </w:tcBorders>
        <w:shd w:val="clear" w:color="auto" w:fill="ACB4EE" w:themeFill="accent1" w:themeFillTint="3F"/>
      </w:tcPr>
    </w:tblStylePr>
  </w:style>
  <w:style w:type="table" w:styleId="LightShading-Accent2">
    <w:name w:val="Light Shading Accent 2"/>
    <w:basedOn w:val="TableNormal"/>
    <w:uiPriority w:val="60"/>
    <w:rsid w:val="00B13EC3"/>
    <w:rPr>
      <w:color w:val="C4BB21" w:themeColor="accent2" w:themeShade="BF"/>
    </w:rPr>
    <w:tblPr>
      <w:tblStyleRowBandSize w:val="1"/>
      <w:tblStyleColBandSize w:val="1"/>
      <w:tblBorders>
        <w:top w:val="single" w:sz="8" w:space="0" w:color="E2DA51" w:themeColor="accent2"/>
        <w:bottom w:val="single" w:sz="8" w:space="0" w:color="E2DA51" w:themeColor="accent2"/>
      </w:tblBorders>
    </w:tblPr>
    <w:tblStylePr w:type="fir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la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D3" w:themeFill="accent2" w:themeFillTint="3F"/>
      </w:tcPr>
    </w:tblStylePr>
    <w:tblStylePr w:type="band1Horz">
      <w:tblPr/>
      <w:tcPr>
        <w:tcBorders>
          <w:left w:val="nil"/>
          <w:right w:val="nil"/>
          <w:insideH w:val="nil"/>
          <w:insideV w:val="nil"/>
        </w:tcBorders>
        <w:shd w:val="clear" w:color="auto" w:fill="F7F5D3"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sz="8" w:space="0" w:color="FF740F" w:themeColor="accent3"/>
        <w:left w:val="single" w:sz="8" w:space="0" w:color="FF740F" w:themeColor="accent3"/>
        <w:bottom w:val="single" w:sz="8" w:space="0" w:color="FF740F" w:themeColor="accent3"/>
        <w:right w:val="single" w:sz="8" w:space="0" w:color="FF740F" w:themeColor="accent3"/>
      </w:tblBorders>
    </w:tblPr>
    <w:tblStylePr w:type="firstRow">
      <w:pPr>
        <w:spacing w:before="0" w:after="0" w:line="240" w:lineRule="auto"/>
      </w:pPr>
      <w:rPr>
        <w:b/>
        <w:bCs/>
        <w:color w:val="FFFFFF" w:themeColor="background1"/>
      </w:rPr>
      <w:tblPr/>
      <w:tcPr>
        <w:shd w:val="clear" w:color="auto" w:fill="FF740F" w:themeFill="accent3"/>
      </w:tcPr>
    </w:tblStylePr>
    <w:tblStylePr w:type="lastRow">
      <w:pPr>
        <w:spacing w:before="0" w:after="0" w:line="240" w:lineRule="auto"/>
      </w:pPr>
      <w:rPr>
        <w:b/>
        <w:bCs/>
      </w:rPr>
      <w:tblPr/>
      <w:tcPr>
        <w:tcBorders>
          <w:top w:val="double" w:sz="6" w:space="0" w:color="FF740F" w:themeColor="accent3"/>
          <w:left w:val="single" w:sz="8" w:space="0" w:color="FF740F" w:themeColor="accent3"/>
          <w:bottom w:val="single" w:sz="8" w:space="0" w:color="FF740F" w:themeColor="accent3"/>
          <w:right w:val="single" w:sz="8" w:space="0" w:color="FF740F" w:themeColor="accent3"/>
        </w:tcBorders>
      </w:tcPr>
    </w:tblStylePr>
    <w:tblStylePr w:type="firstCol">
      <w:rPr>
        <w:b/>
        <w:bCs/>
      </w:rPr>
    </w:tblStylePr>
    <w:tblStylePr w:type="lastCol">
      <w:rPr>
        <w:b/>
        <w:bCs/>
      </w:rPr>
    </w:tblStylePr>
    <w:tblStylePr w:type="band1Vert">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tblStylePr w:type="band1Horz">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style>
  <w:style w:type="table" w:styleId="LightList-Accent2">
    <w:name w:val="Light List Accent 2"/>
    <w:basedOn w:val="TableNormal"/>
    <w:uiPriority w:val="61"/>
    <w:rsid w:val="007F585B"/>
    <w:tblPr>
      <w:tblStyleRowBandSize w:val="1"/>
      <w:tblStyleColBandSize w:val="1"/>
      <w:tblBorders>
        <w:top w:val="single" w:sz="8" w:space="0" w:color="E2DA51" w:themeColor="accent2"/>
        <w:left w:val="single" w:sz="8" w:space="0" w:color="E2DA51" w:themeColor="accent2"/>
        <w:bottom w:val="single" w:sz="8" w:space="0" w:color="E2DA51" w:themeColor="accent2"/>
        <w:right w:val="single" w:sz="8" w:space="0" w:color="E2DA51" w:themeColor="accent2"/>
      </w:tblBorders>
    </w:tblPr>
    <w:tblStylePr w:type="firstRow">
      <w:pPr>
        <w:spacing w:before="0" w:after="0" w:line="240" w:lineRule="auto"/>
      </w:pPr>
      <w:rPr>
        <w:b/>
        <w:bCs/>
        <w:color w:val="FFFFFF" w:themeColor="background1"/>
      </w:rPr>
      <w:tblPr/>
      <w:tcPr>
        <w:shd w:val="clear" w:color="auto" w:fill="E2DA51" w:themeFill="accent2"/>
      </w:tcPr>
    </w:tblStylePr>
    <w:tblStylePr w:type="lastRow">
      <w:pPr>
        <w:spacing w:before="0" w:after="0" w:line="240" w:lineRule="auto"/>
      </w:pPr>
      <w:rPr>
        <w:b/>
        <w:bCs/>
      </w:rPr>
      <w:tblPr/>
      <w:tcPr>
        <w:tcBorders>
          <w:top w:val="double" w:sz="6" w:space="0" w:color="E2DA51" w:themeColor="accent2"/>
          <w:left w:val="single" w:sz="8" w:space="0" w:color="E2DA51" w:themeColor="accent2"/>
          <w:bottom w:val="single" w:sz="8" w:space="0" w:color="E2DA51" w:themeColor="accent2"/>
          <w:right w:val="single" w:sz="8" w:space="0" w:color="E2DA51" w:themeColor="accent2"/>
        </w:tcBorders>
      </w:tcPr>
    </w:tblStylePr>
    <w:tblStylePr w:type="firstCol">
      <w:rPr>
        <w:b/>
        <w:bCs/>
      </w:rPr>
    </w:tblStylePr>
    <w:tblStylePr w:type="lastCol">
      <w:rPr>
        <w:b/>
        <w:bCs/>
      </w:rPr>
    </w:tblStylePr>
    <w:tblStylePr w:type="band1Vert">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tblStylePr w:type="band1Horz">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style>
  <w:style w:type="table" w:styleId="LightList">
    <w:name w:val="Light List"/>
    <w:basedOn w:val="TableNormal"/>
    <w:uiPriority w:val="61"/>
    <w:rsid w:val="007F58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7F585B"/>
    <w:rPr>
      <w:color w:val="52D0B8" w:themeColor="accent6" w:themeShade="BF"/>
    </w:rPr>
    <w:tblPr>
      <w:tblStyleRowBandSize w:val="1"/>
      <w:tblStyleColBandSize w:val="1"/>
      <w:tblBorders>
        <w:top w:val="single" w:sz="8" w:space="0" w:color="9FE5D8" w:themeColor="accent6"/>
        <w:bottom w:val="single" w:sz="8" w:space="0" w:color="9FE5D8" w:themeColor="accent6"/>
      </w:tblBorders>
    </w:tblPr>
    <w:tblStylePr w:type="fir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la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8F5" w:themeFill="accent6" w:themeFillTint="3F"/>
      </w:tcPr>
    </w:tblStylePr>
    <w:tblStylePr w:type="band1Horz">
      <w:tblPr/>
      <w:tcPr>
        <w:tcBorders>
          <w:left w:val="nil"/>
          <w:right w:val="nil"/>
          <w:insideH w:val="nil"/>
          <w:insideV w:val="nil"/>
        </w:tcBorders>
        <w:shd w:val="clear" w:color="auto" w:fill="E7F8F5" w:themeFill="accent6" w:themeFillTint="3F"/>
      </w:tcPr>
    </w:tblStylePr>
  </w:style>
  <w:style w:type="table" w:customStyle="1" w:styleId="IpsosTable01">
    <w:name w:val="Ipsos Table 01"/>
    <w:basedOn w:val="TableNormal"/>
    <w:uiPriority w:val="99"/>
    <w:rsid w:val="00A00A64"/>
    <w:pPr>
      <w:contextualSpacing/>
      <w:jc w:val="center"/>
    </w:pPr>
    <w:rPr>
      <w:sz w:val="22"/>
    </w:rPr>
    <w:tblPr>
      <w:tblStyleRowBandSize w:val="1"/>
      <w:tblStyleColBandSize w:val="1"/>
      <w:tblBorders>
        <w:top w:val="single" w:sz="4" w:space="0" w:color="121B5A" w:themeColor="accent1"/>
        <w:left w:val="single" w:sz="4" w:space="0" w:color="121B5A" w:themeColor="accent1"/>
        <w:bottom w:val="single" w:sz="4" w:space="0" w:color="121B5A" w:themeColor="accent1"/>
        <w:right w:val="single" w:sz="4" w:space="0" w:color="121B5A" w:themeColor="accent1"/>
        <w:insideH w:val="single" w:sz="4" w:space="0" w:color="121B5A" w:themeColor="accent1"/>
        <w:insideV w:val="single" w:sz="4" w:space="0" w:color="121B5A" w:themeColor="accent1"/>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CA5400" w:themeColor="accent3" w:themeShade="BF"/>
    </w:rPr>
    <w:tblPr>
      <w:tblStyleRowBandSize w:val="1"/>
      <w:tblStyleColBandSize w:val="1"/>
      <w:tblBorders>
        <w:top w:val="single" w:sz="8" w:space="0" w:color="FF740F" w:themeColor="accent3"/>
        <w:bottom w:val="single" w:sz="8" w:space="0" w:color="FF740F" w:themeColor="accent3"/>
      </w:tblBorders>
    </w:tblPr>
    <w:tblStylePr w:type="fir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la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3" w:themeFill="accent3" w:themeFillTint="3F"/>
      </w:tcPr>
    </w:tblStylePr>
    <w:tblStylePr w:type="band1Horz">
      <w:tblPr/>
      <w:tcPr>
        <w:tcBorders>
          <w:left w:val="nil"/>
          <w:right w:val="nil"/>
          <w:insideH w:val="nil"/>
          <w:insideV w:val="nil"/>
        </w:tcBorders>
        <w:shd w:val="clear" w:color="auto" w:fill="FFDCC3" w:themeFill="accent3" w:themeFillTint="3F"/>
      </w:tcPr>
    </w:tblStylePr>
  </w:style>
  <w:style w:type="table" w:customStyle="1" w:styleId="IpsosTable03">
    <w:name w:val="Ipsos Table 03"/>
    <w:basedOn w:val="IpsosTable02"/>
    <w:uiPriority w:val="99"/>
    <w:rsid w:val="00CC2001"/>
    <w:tblPr/>
    <w:tblStylePr w:type="firstRow">
      <w:rPr>
        <w:rFonts w:ascii="Arial" w:hAnsi="Arial"/>
        <w:b/>
        <w:i w:val="0"/>
        <w:color w:val="FFFFFF" w:themeColor="background1"/>
        <w:sz w:val="20"/>
      </w:rPr>
      <w:tblPr/>
      <w:trPr>
        <w:tblHeader/>
      </w:trPr>
      <w:tcPr>
        <w:tcBorders>
          <w:right w:val="single" w:sz="4" w:space="0" w:color="121B5A" w:themeColor="accent1"/>
          <w:insideV w:val="single" w:sz="4" w:space="0" w:color="FFFFFF" w:themeColor="background1"/>
        </w:tcBorders>
        <w:shd w:val="clear" w:color="auto" w:fill="121B5A"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121B5A" w:themeColor="accent1"/>
          <w:insideH w:val="nil"/>
          <w:insideV w:val="nil"/>
          <w:tl2br w:val="nil"/>
          <w:tr2bl w:val="nil"/>
        </w:tcBorders>
        <w:shd w:val="clear" w:color="auto" w:fill="121B5A" w:themeFill="accent1"/>
      </w:tcPr>
    </w:tblStylePr>
    <w:tblStylePr w:type="lastCol">
      <w:rPr>
        <w:rFonts w:ascii="Arial" w:hAnsi="Arial"/>
        <w:color w:val="000000" w:themeColor="text1"/>
        <w:sz w:val="20"/>
      </w:rPr>
      <w:tblPr/>
      <w:tcPr>
        <w:tcBorders>
          <w:right w:val="single" w:sz="4" w:space="0" w:color="121B5A" w:themeColor="accent1"/>
        </w:tcBorders>
      </w:tcPr>
    </w:tblStylePr>
    <w:tblStylePr w:type="band1Vert">
      <w:rPr>
        <w:rFonts w:ascii="Arial" w:hAnsi="Arial"/>
        <w:sz w:val="20"/>
      </w:rPr>
      <w:tblPr/>
      <w:tcPr>
        <w:tcBorders>
          <w:left w:val="single" w:sz="4" w:space="0" w:color="121B5A" w:themeColor="accent1"/>
          <w:right w:val="single" w:sz="4" w:space="0" w:color="121B5A" w:themeColor="accent1"/>
          <w:insideH w:val="nil"/>
          <w:insideV w:val="nil"/>
        </w:tcBorders>
        <w:shd w:val="clear" w:color="auto" w:fill="auto"/>
      </w:tcPr>
    </w:tblStylePr>
    <w:tblStylePr w:type="band2Vert">
      <w:rPr>
        <w:rFonts w:ascii="Arial" w:hAnsi="Arial"/>
        <w:sz w:val="20"/>
      </w:rPr>
      <w:tblPr/>
      <w:tcPr>
        <w:tcBorders>
          <w:top w:val="nil"/>
          <w:left w:val="single" w:sz="4" w:space="0" w:color="121B5A" w:themeColor="accent1"/>
          <w:bottom w:val="nil"/>
          <w:right w:val="nil"/>
          <w:insideH w:val="nil"/>
          <w:insideV w:val="single" w:sz="4" w:space="0" w:color="FF740F"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121B5A" w:themeColor="accent1"/>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331B4C" w:themeColor="accent4" w:themeShade="BF"/>
    </w:rPr>
    <w:tblPr>
      <w:tblStyleRowBandSize w:val="1"/>
      <w:tblStyleColBandSize w:val="1"/>
      <w:tblBorders>
        <w:top w:val="single" w:sz="8" w:space="0" w:color="452567" w:themeColor="accent4"/>
        <w:bottom w:val="single" w:sz="8" w:space="0" w:color="452567" w:themeColor="accent4"/>
      </w:tblBorders>
    </w:tblPr>
    <w:tblStylePr w:type="fir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la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BBE6" w:themeFill="accent4" w:themeFillTint="3F"/>
      </w:tcPr>
    </w:tblStylePr>
    <w:tblStylePr w:type="band1Horz">
      <w:tblPr/>
      <w:tcPr>
        <w:tcBorders>
          <w:left w:val="nil"/>
          <w:right w:val="nil"/>
          <w:insideH w:val="nil"/>
          <w:insideV w:val="nil"/>
        </w:tcBorders>
        <w:shd w:val="clear" w:color="auto" w:fill="D0BBE6" w:themeFill="accent4" w:themeFillTint="3F"/>
      </w:tcPr>
    </w:tblStylePr>
  </w:style>
  <w:style w:type="paragraph" w:customStyle="1" w:styleId="10BBoxedBodyText">
    <w:name w:val="10B Boxed Body Text"/>
    <w:basedOn w:val="Normal"/>
    <w:link w:val="10BBoxedBodyTextChar"/>
    <w:qFormat/>
    <w:rsid w:val="00C07EFA"/>
    <w:pPr>
      <w:spacing w:after="120"/>
    </w:pPr>
    <w:rPr>
      <w:rFonts w:ascii="Barlow" w:hAnsi="Barlow"/>
      <w:color w:val="FFFFFF" w:themeColor="background1"/>
      <w:sz w:val="22"/>
    </w:rPr>
  </w:style>
  <w:style w:type="paragraph" w:customStyle="1" w:styleId="10CBoxedBullets1stlevel">
    <w:name w:val="10C Boxed Bullets (1st level)"/>
    <w:basedOn w:val="ListParagraph"/>
    <w:link w:val="10CBoxedBullets1stlevelChar"/>
    <w:qFormat/>
    <w:rsid w:val="00C07EFA"/>
    <w:pPr>
      <w:numPr>
        <w:ilvl w:val="1"/>
        <w:numId w:val="2"/>
      </w:numPr>
      <w:spacing w:after="120"/>
      <w:contextualSpacing w:val="0"/>
    </w:pPr>
    <w:rPr>
      <w:rFonts w:ascii="Barlow" w:hAnsi="Barlow"/>
      <w:color w:val="FFFFFF" w:themeColor="background1"/>
      <w:sz w:val="22"/>
    </w:rPr>
  </w:style>
  <w:style w:type="character" w:customStyle="1" w:styleId="10BBoxedBodyTextChar">
    <w:name w:val="10B Boxed Body Text Char"/>
    <w:basedOn w:val="DefaultParagraphFont"/>
    <w:link w:val="10BBoxedBodyText"/>
    <w:rsid w:val="00C07EFA"/>
    <w:rPr>
      <w:rFonts w:ascii="Barlow" w:hAnsi="Barlow"/>
      <w:color w:val="FFFFFF" w:themeColor="background1"/>
      <w:sz w:val="22"/>
    </w:rPr>
  </w:style>
  <w:style w:type="paragraph" w:customStyle="1" w:styleId="10DBoxedBullets2ndlevel">
    <w:name w:val="10D Boxed Bullets (2nd level)"/>
    <w:basedOn w:val="Normal"/>
    <w:link w:val="10DBoxedBullets2ndlevelChar"/>
    <w:qFormat/>
    <w:rsid w:val="00C07EFA"/>
    <w:pPr>
      <w:numPr>
        <w:ilvl w:val="2"/>
        <w:numId w:val="2"/>
      </w:numPr>
      <w:spacing w:after="120"/>
      <w:ind w:left="568" w:hanging="284"/>
    </w:pPr>
    <w:rPr>
      <w:rFonts w:ascii="Barlow" w:hAnsi="Barlow"/>
      <w:color w:val="FFFFFF" w:themeColor="background1"/>
      <w:sz w:val="22"/>
    </w:rPr>
  </w:style>
  <w:style w:type="character" w:customStyle="1" w:styleId="10CBoxedBullets1stlevelChar">
    <w:name w:val="10C Boxed Bullets (1st level) Char"/>
    <w:basedOn w:val="ListParagraphChar"/>
    <w:link w:val="10CBoxedBullets1stlevel"/>
    <w:rsid w:val="00C07EFA"/>
    <w:rPr>
      <w:rFonts w:ascii="Barlow" w:hAnsi="Barlow"/>
      <w:color w:val="FFFFFF" w:themeColor="background1"/>
      <w:sz w:val="22"/>
      <w:lang w:val="en-IE"/>
    </w:rPr>
  </w:style>
  <w:style w:type="paragraph" w:customStyle="1" w:styleId="10EBoxedNumbers1stlevel">
    <w:name w:val="10E Boxed Numbers (1st level)"/>
    <w:basedOn w:val="ListParagraph"/>
    <w:link w:val="10EBoxedNumbers1stlevelChar"/>
    <w:qFormat/>
    <w:rsid w:val="00C07EFA"/>
    <w:pPr>
      <w:numPr>
        <w:numId w:val="4"/>
      </w:numPr>
      <w:spacing w:after="120"/>
      <w:ind w:left="284" w:hanging="284"/>
      <w:contextualSpacing w:val="0"/>
    </w:pPr>
    <w:rPr>
      <w:rFonts w:ascii="Barlow" w:hAnsi="Barlow"/>
      <w:color w:val="FFFFFF" w:themeColor="background1"/>
      <w:sz w:val="22"/>
    </w:rPr>
  </w:style>
  <w:style w:type="character" w:customStyle="1" w:styleId="10DBoxedBullets2ndlevelChar">
    <w:name w:val="10D Boxed Bullets (2nd level) Char"/>
    <w:basedOn w:val="DefaultParagraphFont"/>
    <w:link w:val="10DBoxedBullets2ndlevel"/>
    <w:rsid w:val="00C07EFA"/>
    <w:rPr>
      <w:rFonts w:ascii="Barlow" w:hAnsi="Barlow"/>
      <w:color w:val="FFFFFF" w:themeColor="background1"/>
      <w:sz w:val="22"/>
      <w:lang w:val="en-IE"/>
    </w:rPr>
  </w:style>
  <w:style w:type="paragraph" w:customStyle="1" w:styleId="10FBoxedNumbers2ndlevel">
    <w:name w:val="10F Boxed Numbers (2nd level)"/>
    <w:basedOn w:val="Normal"/>
    <w:link w:val="10FBoxedNumbers2ndlevelChar"/>
    <w:qFormat/>
    <w:rsid w:val="00C07EFA"/>
    <w:pPr>
      <w:numPr>
        <w:numId w:val="5"/>
      </w:numPr>
      <w:spacing w:after="120"/>
      <w:ind w:left="568" w:hanging="284"/>
    </w:pPr>
    <w:rPr>
      <w:rFonts w:ascii="Barlow" w:hAnsi="Barlow"/>
      <w:color w:val="FFFFFF" w:themeColor="background1"/>
      <w:sz w:val="22"/>
    </w:rPr>
  </w:style>
  <w:style w:type="character" w:customStyle="1" w:styleId="10EBoxedNumbers1stlevelChar">
    <w:name w:val="10E Boxed Numbers (1st level) Char"/>
    <w:basedOn w:val="ListParagraphChar"/>
    <w:link w:val="10EBoxedNumbers1stlevel"/>
    <w:rsid w:val="00C07EFA"/>
    <w:rPr>
      <w:rFonts w:ascii="Barlow" w:hAnsi="Barlow"/>
      <w:color w:val="FFFFFF" w:themeColor="background1"/>
      <w:sz w:val="22"/>
      <w:lang w:val="en-IE"/>
    </w:rPr>
  </w:style>
  <w:style w:type="character" w:customStyle="1" w:styleId="10FBoxedNumbers2ndlevelChar">
    <w:name w:val="10F Boxed Numbers (2nd level) Char"/>
    <w:basedOn w:val="DefaultParagraphFont"/>
    <w:link w:val="10FBoxedNumbers2ndlevel"/>
    <w:rsid w:val="00C07EFA"/>
    <w:rPr>
      <w:rFonts w:ascii="Barlow" w:hAnsi="Barlow"/>
      <w:color w:val="FFFFFF" w:themeColor="background1"/>
      <w:sz w:val="22"/>
      <w:lang w:val="en-IE"/>
    </w:rPr>
  </w:style>
  <w:style w:type="paragraph" w:customStyle="1" w:styleId="01BMainHeadingNumberedTOC">
    <w:name w:val="01B Main Heading Numbered (TOC)"/>
    <w:basedOn w:val="Heading2"/>
    <w:next w:val="04ABodyText"/>
    <w:link w:val="01BMainHeadingNumberedTOCChar"/>
    <w:qFormat/>
    <w:rsid w:val="00605960"/>
    <w:pPr>
      <w:numPr>
        <w:numId w:val="7"/>
      </w:numPr>
    </w:pPr>
    <w:rPr>
      <w:rFonts w:ascii="Barlow Black" w:hAnsi="Barlow Black"/>
    </w:rPr>
  </w:style>
  <w:style w:type="character" w:customStyle="1" w:styleId="01BMainHeadingNumberedTOCChar">
    <w:name w:val="01B Main Heading Numbered (TOC) Char"/>
    <w:basedOn w:val="Heading1Char"/>
    <w:link w:val="01BMainHeadingNumberedTOC"/>
    <w:rsid w:val="00605960"/>
    <w:rPr>
      <w:rFonts w:ascii="Barlow Black" w:hAnsi="Barlow Black"/>
      <w:b w:val="0"/>
      <w:color w:val="103C50" w:themeColor="background2"/>
      <w:sz w:val="48"/>
      <w:szCs w:val="48"/>
      <w:lang w:val="en-IE"/>
    </w:rPr>
  </w:style>
  <w:style w:type="paragraph" w:customStyle="1" w:styleId="07BImageCaptionNumbered">
    <w:name w:val="07B Image Caption Numbered"/>
    <w:basedOn w:val="07CTableCaption"/>
    <w:next w:val="04ABodyText"/>
    <w:link w:val="07BImageCaptionNumberedChar"/>
    <w:qFormat/>
    <w:rsid w:val="00C07EFA"/>
    <w:pPr>
      <w:numPr>
        <w:ilvl w:val="3"/>
        <w:numId w:val="7"/>
      </w:numPr>
    </w:pPr>
  </w:style>
  <w:style w:type="paragraph" w:customStyle="1" w:styleId="07DTableCaptionNumbered">
    <w:name w:val="07D Table Caption Numbered"/>
    <w:basedOn w:val="07CTableCaption"/>
    <w:next w:val="04ABodyText"/>
    <w:link w:val="07DTableCaptionNumberedChar"/>
    <w:qFormat/>
    <w:rsid w:val="00605960"/>
    <w:pPr>
      <w:numPr>
        <w:ilvl w:val="4"/>
        <w:numId w:val="7"/>
      </w:numPr>
    </w:pPr>
    <w:rPr>
      <w:sz w:val="22"/>
    </w:rPr>
  </w:style>
  <w:style w:type="character" w:customStyle="1" w:styleId="07BImageCaptionNumberedChar">
    <w:name w:val="07B Image Caption Numbered Char"/>
    <w:basedOn w:val="07AImageCaptionChar"/>
    <w:link w:val="07BImageCaptionNumbered"/>
    <w:rsid w:val="00C07EFA"/>
    <w:rPr>
      <w:rFonts w:ascii="Barlow" w:hAnsi="Barlow"/>
      <w:b w:val="0"/>
      <w:color w:val="103C50" w:themeColor="background2"/>
      <w:sz w:val="24"/>
      <w:lang w:val="en-IE"/>
    </w:rPr>
  </w:style>
  <w:style w:type="character" w:customStyle="1" w:styleId="07DTableCaptionNumberedChar">
    <w:name w:val="07D Table Caption Numbered Char"/>
    <w:basedOn w:val="07CTableCaptionChar"/>
    <w:link w:val="07DTableCaptionNumbered"/>
    <w:rsid w:val="00605960"/>
    <w:rPr>
      <w:rFonts w:ascii="Barlow" w:hAnsi="Barlow"/>
      <w:b w:val="0"/>
      <w:color w:val="103C50" w:themeColor="background2"/>
      <w:sz w:val="22"/>
      <w:lang w:val="en-IE"/>
    </w:rPr>
  </w:style>
  <w:style w:type="paragraph" w:customStyle="1" w:styleId="09ABoxedHighlightedTextHeading">
    <w:name w:val="09A Boxed Highlighted Text Heading"/>
    <w:basedOn w:val="09BBoxedHighlightText"/>
    <w:next w:val="09BBoxedHighlightText"/>
    <w:link w:val="09ABoxedHighlightedTextHeadingChar"/>
    <w:qFormat/>
    <w:rsid w:val="00F1376C"/>
    <w:pPr>
      <w:keepNext/>
      <w:keepLines/>
      <w:outlineLvl w:val="2"/>
    </w:pPr>
    <w:rPr>
      <w:b/>
      <w:sz w:val="24"/>
      <w:szCs w:val="24"/>
      <w:bdr w:val="single" w:sz="12" w:space="0" w:color="121B5A" w:themeColor="accent1"/>
    </w:rPr>
  </w:style>
  <w:style w:type="paragraph" w:customStyle="1" w:styleId="10ABoxedTextHeading">
    <w:name w:val="10A Boxed Text Heading"/>
    <w:basedOn w:val="Normal"/>
    <w:next w:val="10BBoxedBodyText"/>
    <w:link w:val="10ABoxedTextHeadingChar"/>
    <w:qFormat/>
    <w:rsid w:val="00C07EFA"/>
    <w:pPr>
      <w:keepNext/>
      <w:keepLines/>
      <w:spacing w:after="240"/>
      <w:outlineLvl w:val="2"/>
    </w:pPr>
    <w:rPr>
      <w:rFonts w:ascii="Barlow" w:hAnsi="Barlow"/>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F1376C"/>
    <w:rPr>
      <w:rFonts w:ascii="Barlow" w:hAnsi="Barlow"/>
      <w:b/>
      <w:color w:val="FFFFFF" w:themeColor="background1"/>
      <w:sz w:val="24"/>
      <w:szCs w:val="24"/>
      <w:bdr w:val="single" w:sz="12" w:space="0" w:color="121B5A" w:themeColor="accent1"/>
      <w:shd w:val="clear" w:color="auto" w:fill="121B5A" w:themeFill="accent1"/>
      <w:lang w:val="en-IE"/>
    </w:rPr>
  </w:style>
  <w:style w:type="paragraph" w:customStyle="1" w:styleId="02BSubheadingNumbered1stlevelTOC">
    <w:name w:val="02B Subheading Numbered (1st level) (TOC)"/>
    <w:basedOn w:val="Heading3"/>
    <w:next w:val="04ABodyText"/>
    <w:link w:val="02BSubheadingNumbered1stlevelTOCChar"/>
    <w:qFormat/>
    <w:rsid w:val="00605960"/>
    <w:pPr>
      <w:numPr>
        <w:ilvl w:val="1"/>
        <w:numId w:val="7"/>
      </w:numPr>
    </w:pPr>
    <w:rPr>
      <w:rFonts w:ascii="Barlow Black" w:hAnsi="Barlow Black"/>
    </w:rPr>
  </w:style>
  <w:style w:type="character" w:customStyle="1" w:styleId="10ABoxedTextHeadingChar">
    <w:name w:val="10A Boxed Text Heading Char"/>
    <w:basedOn w:val="DefaultParagraphFont"/>
    <w:link w:val="10ABoxedTextHeading"/>
    <w:rsid w:val="00C07EFA"/>
    <w:rPr>
      <w:rFonts w:ascii="Barlow" w:hAnsi="Barlow"/>
      <w:b/>
      <w:color w:val="FFFFFF" w:themeColor="background1"/>
      <w:sz w:val="24"/>
    </w:rPr>
  </w:style>
  <w:style w:type="paragraph" w:customStyle="1" w:styleId="03BSubheadingNumbered2ndlevelTOC">
    <w:name w:val="03B Subheading Numbered (2nd level) (TOC)"/>
    <w:basedOn w:val="Heading3"/>
    <w:next w:val="04ABodyText"/>
    <w:link w:val="03BSubheadingNumbered2ndlevelTOCChar"/>
    <w:qFormat/>
    <w:rsid w:val="00605960"/>
    <w:pPr>
      <w:numPr>
        <w:ilvl w:val="2"/>
        <w:numId w:val="7"/>
      </w:numPr>
      <w:outlineLvl w:val="3"/>
    </w:pPr>
    <w:rPr>
      <w:rFonts w:ascii="Barlow" w:hAnsi="Barlow"/>
      <w:sz w:val="22"/>
    </w:rPr>
  </w:style>
  <w:style w:type="character" w:customStyle="1" w:styleId="02BSubheadingNumbered1stlevelTOCChar">
    <w:name w:val="02B Subheading Numbered (1st level) (TOC) Char"/>
    <w:basedOn w:val="DefaultParagraphFont"/>
    <w:link w:val="02BSubheadingNumbered1stlevelTOC"/>
    <w:rsid w:val="00605960"/>
    <w:rPr>
      <w:rFonts w:ascii="Barlow Black" w:hAnsi="Barlow Black"/>
      <w:b/>
      <w:color w:val="103C50" w:themeColor="background2"/>
      <w:sz w:val="24"/>
      <w:lang w:val="en-IE"/>
    </w:rPr>
  </w:style>
  <w:style w:type="character" w:customStyle="1" w:styleId="03BSubheadingNumbered2ndlevelTOCChar">
    <w:name w:val="03B Subheading Numbered (2nd level) (TOC) Char"/>
    <w:basedOn w:val="DefaultParagraphFont"/>
    <w:link w:val="03BSubheadingNumbered2ndlevelTOC"/>
    <w:rsid w:val="00605960"/>
    <w:rPr>
      <w:rFonts w:ascii="Barlow" w:hAnsi="Barlow"/>
      <w:b/>
      <w:color w:val="103C50" w:themeColor="background2"/>
      <w:sz w:val="22"/>
      <w:lang w:val="en-IE"/>
    </w:rPr>
  </w:style>
  <w:style w:type="paragraph" w:customStyle="1" w:styleId="02CSubheading1stlevelNON-TOC">
    <w:name w:val="02C Subheading (1st level) (NON-TOC)"/>
    <w:basedOn w:val="Heading3"/>
    <w:next w:val="04ABodyText"/>
    <w:link w:val="02CSubheading1stlevelNON-TOCChar"/>
    <w:qFormat/>
    <w:rsid w:val="00605960"/>
    <w:rPr>
      <w:rFonts w:ascii="Barlow" w:hAnsi="Barlow"/>
    </w:rPr>
  </w:style>
  <w:style w:type="character" w:customStyle="1" w:styleId="02CSubheading1stlevelNON-TOCChar">
    <w:name w:val="02C Subheading (1st level) (NON-TOC) Char"/>
    <w:basedOn w:val="DefaultParagraphFont"/>
    <w:link w:val="02CSubheading1stlevelNON-TOC"/>
    <w:rsid w:val="00605960"/>
    <w:rPr>
      <w:rFonts w:ascii="Barlow" w:hAnsi="Barlow"/>
      <w:b/>
      <w:color w:val="103C50" w:themeColor="background2"/>
      <w:sz w:val="24"/>
    </w:rPr>
  </w:style>
  <w:style w:type="paragraph" w:customStyle="1" w:styleId="Standardsandaccreditations">
    <w:name w:val="Standards and accreditations"/>
    <w:basedOn w:val="Normal"/>
    <w:rsid w:val="004E74EF"/>
    <w:pPr>
      <w:spacing w:before="60" w:after="60" w:line="288" w:lineRule="auto"/>
      <w:outlineLvl w:val="1"/>
    </w:pPr>
    <w:rPr>
      <w:rFonts w:cs="Times New Roman"/>
      <w:b/>
      <w:bCs/>
      <w:color w:val="103C50" w:themeColor="background2"/>
      <w:sz w:val="24"/>
    </w:rPr>
  </w:style>
  <w:style w:type="paragraph" w:customStyle="1" w:styleId="Documenttitle">
    <w:name w:val="Document title"/>
    <w:basedOn w:val="Normal"/>
    <w:next w:val="Documentsubtitleanddate"/>
    <w:link w:val="DocumenttitleChar"/>
    <w:rsid w:val="00992B9F"/>
    <w:pPr>
      <w:spacing w:after="720" w:line="192" w:lineRule="auto"/>
      <w:ind w:left="1276" w:right="1276"/>
      <w:outlineLvl w:val="0"/>
    </w:pPr>
    <w:rPr>
      <w:rFonts w:ascii="Arial Black" w:hAnsi="Arial Black"/>
      <w:color w:val="FFFFFF" w:themeColor="background1"/>
      <w:sz w:val="96"/>
      <w:szCs w:val="108"/>
    </w:rPr>
  </w:style>
  <w:style w:type="paragraph" w:customStyle="1" w:styleId="Documentsubtitleanddate">
    <w:name w:val="Document subtitle and date"/>
    <w:basedOn w:val="Normal"/>
    <w:next w:val="Documentauthors"/>
    <w:link w:val="DocumentsubtitleanddateChar"/>
    <w:rsid w:val="00992B9F"/>
    <w:pPr>
      <w:spacing w:before="240" w:after="240" w:line="192" w:lineRule="auto"/>
      <w:ind w:left="1276" w:right="1276"/>
      <w:contextualSpacing/>
      <w:outlineLvl w:val="1"/>
    </w:pPr>
    <w:rPr>
      <w:rFonts w:ascii="Arial Black" w:hAnsi="Arial Black"/>
      <w:b/>
      <w:color w:val="FFFFFF" w:themeColor="background1"/>
      <w:sz w:val="40"/>
      <w:szCs w:val="108"/>
    </w:rPr>
  </w:style>
  <w:style w:type="character" w:customStyle="1" w:styleId="DocumenttitleChar">
    <w:name w:val="Document title Char"/>
    <w:basedOn w:val="DefaultParagraphFont"/>
    <w:link w:val="Documenttitle"/>
    <w:rsid w:val="00992B9F"/>
    <w:rPr>
      <w:rFonts w:ascii="Arial Black" w:hAnsi="Arial Black"/>
      <w:color w:val="FFFFFF" w:themeColor="background1"/>
      <w:sz w:val="96"/>
      <w:szCs w:val="108"/>
    </w:rPr>
  </w:style>
  <w:style w:type="paragraph" w:customStyle="1" w:styleId="Documentauthors">
    <w:name w:val="Document authors"/>
    <w:basedOn w:val="Normal"/>
    <w:link w:val="DocumentauthorsChar"/>
    <w:rsid w:val="00A00286"/>
    <w:pPr>
      <w:spacing w:before="240" w:after="240"/>
      <w:ind w:left="1276" w:right="1276"/>
      <w:contextualSpacing/>
    </w:pPr>
    <w:rPr>
      <w:b/>
      <w:color w:val="FFFFFF" w:themeColor="background1"/>
      <w:sz w:val="24"/>
      <w:szCs w:val="108"/>
    </w:rPr>
  </w:style>
  <w:style w:type="character" w:customStyle="1" w:styleId="DocumentsubtitleanddateChar">
    <w:name w:val="Document subtitle and date Char"/>
    <w:basedOn w:val="DocumenttitleChar"/>
    <w:link w:val="Documentsubtitleanddate"/>
    <w:rsid w:val="00992B9F"/>
    <w:rPr>
      <w:rFonts w:ascii="Arial Black" w:hAnsi="Arial Black"/>
      <w:b/>
      <w:color w:val="FFFFFF" w:themeColor="background1"/>
      <w:sz w:val="40"/>
      <w:szCs w:val="108"/>
    </w:rPr>
  </w:style>
  <w:style w:type="paragraph" w:customStyle="1" w:styleId="01CMainHeadingNON-TOC">
    <w:name w:val="01C Main Heading (NON-TOC)"/>
    <w:basedOn w:val="Normal"/>
    <w:next w:val="04ABodyText"/>
    <w:link w:val="01CMainHeadingNON-TOCChar"/>
    <w:rsid w:val="00D463AF"/>
    <w:pPr>
      <w:pageBreakBefore/>
      <w:spacing w:after="120"/>
      <w:outlineLvl w:val="0"/>
    </w:pPr>
    <w:rPr>
      <w:rFonts w:ascii="Arial Black" w:hAnsi="Arial Black" w:cs="Segoe UI"/>
      <w:b/>
      <w:color w:val="103C50" w:themeColor="background2"/>
      <w:sz w:val="48"/>
      <w:szCs w:val="48"/>
    </w:rPr>
  </w:style>
  <w:style w:type="character" w:customStyle="1" w:styleId="DocumentauthorsChar">
    <w:name w:val="Document authors Char"/>
    <w:basedOn w:val="DefaultParagraphFont"/>
    <w:link w:val="Documentauthors"/>
    <w:rsid w:val="00A00286"/>
    <w:rPr>
      <w:rFonts w:ascii="Times New Roman" w:hAnsi="Times New Roman"/>
      <w:b/>
      <w:color w:val="FFFFFF" w:themeColor="background1"/>
      <w:sz w:val="24"/>
      <w:szCs w:val="108"/>
    </w:rPr>
  </w:style>
  <w:style w:type="character" w:customStyle="1" w:styleId="01CMainHeadingNON-TOCChar">
    <w:name w:val="01C Main Heading (NON-TOC) Char"/>
    <w:basedOn w:val="DefaultParagraphFont"/>
    <w:link w:val="01CMainHeadingNON-TOC"/>
    <w:rsid w:val="00D463AF"/>
    <w:rPr>
      <w:rFonts w:ascii="Arial Black" w:hAnsi="Arial Black" w:cs="Segoe UI"/>
      <w:b/>
      <w:color w:val="103C50" w:themeColor="background2"/>
      <w:sz w:val="48"/>
      <w:szCs w:val="48"/>
    </w:rPr>
  </w:style>
  <w:style w:type="paragraph" w:customStyle="1" w:styleId="05CBulletswithoutspacing1stlevel">
    <w:name w:val="05C Bullets without spacing (1st level)"/>
    <w:basedOn w:val="05ABullets1stlevel"/>
    <w:link w:val="05CBulletswithoutspacing1stlevelChar"/>
    <w:qFormat/>
    <w:rsid w:val="008D3E3F"/>
    <w:pPr>
      <w:numPr>
        <w:ilvl w:val="3"/>
      </w:numPr>
      <w:ind w:left="568" w:hanging="284"/>
      <w:contextualSpacing/>
    </w:pPr>
  </w:style>
  <w:style w:type="paragraph" w:customStyle="1" w:styleId="06CNumberedListwithoutspacing1stlevel">
    <w:name w:val="06C Numbered List without spacing (1st level)"/>
    <w:basedOn w:val="06ANumberedList1stlevel"/>
    <w:link w:val="06CNumberedListwithoutspacing1stlevelChar"/>
    <w:qFormat/>
    <w:rsid w:val="00905C7F"/>
    <w:pPr>
      <w:numPr>
        <w:ilvl w:val="6"/>
      </w:numPr>
      <w:ind w:left="681" w:hanging="397"/>
      <w:contextualSpacing/>
    </w:pPr>
  </w:style>
  <w:style w:type="character" w:customStyle="1" w:styleId="05CBulletswithoutspacing1stlevelChar">
    <w:name w:val="05C Bullets without spacing (1st level) Char"/>
    <w:basedOn w:val="05ABullets1stlevelChar"/>
    <w:link w:val="05CBulletswithoutspacing1stlevel"/>
    <w:rsid w:val="008D3E3F"/>
    <w:rPr>
      <w:rFonts w:ascii="Barlow" w:hAnsi="Barlow"/>
      <w:sz w:val="22"/>
      <w:lang w:val="en-IE"/>
    </w:rPr>
  </w:style>
  <w:style w:type="character" w:customStyle="1" w:styleId="06CNumberedListwithoutspacing1stlevelChar">
    <w:name w:val="06C Numbered List without spacing (1st level) Char"/>
    <w:basedOn w:val="06ANumberedList1stlevelChar"/>
    <w:link w:val="06CNumberedListwithoutspacing1stlevel"/>
    <w:rsid w:val="00905C7F"/>
    <w:rPr>
      <w:rFonts w:ascii="Barlow" w:hAnsi="Barlow"/>
      <w:sz w:val="22"/>
      <w:lang w:val="en-IE"/>
    </w:rPr>
  </w:style>
  <w:style w:type="paragraph" w:customStyle="1" w:styleId="FooterBES">
    <w:name w:val="FooterBES"/>
    <w:basedOn w:val="Normal"/>
    <w:rsid w:val="00824552"/>
    <w:rPr>
      <w:color w:val="BFBFBF" w:themeColor="background1" w:themeShade="BF"/>
      <w:sz w:val="12"/>
      <w:szCs w:val="12"/>
      <w:shd w:val="clear" w:color="auto" w:fill="FFFFFF"/>
    </w:rPr>
  </w:style>
  <w:style w:type="paragraph" w:customStyle="1" w:styleId="07EChartquestionwordingoptional">
    <w:name w:val="07E Chart question wording (optional)"/>
    <w:basedOn w:val="04ABodyText"/>
    <w:next w:val="04ABodyText"/>
    <w:link w:val="07EChartquestionwordingoptionalChar"/>
    <w:qFormat/>
    <w:rsid w:val="00BC2DFF"/>
    <w:pPr>
      <w:numPr>
        <w:numId w:val="0"/>
      </w:numPr>
      <w:spacing w:before="0" w:after="0" w:line="240" w:lineRule="auto"/>
      <w:ind w:right="2268"/>
    </w:pPr>
  </w:style>
  <w:style w:type="paragraph" w:customStyle="1" w:styleId="07FChartBaseSourceoptional">
    <w:name w:val="07F Chart Base &amp; Source (optional)"/>
    <w:basedOn w:val="04ABodyText"/>
    <w:next w:val="04ABodyText"/>
    <w:link w:val="07FChartBaseSourceoptionalChar"/>
    <w:qFormat/>
    <w:rsid w:val="0077136B"/>
    <w:pPr>
      <w:numPr>
        <w:numId w:val="0"/>
      </w:numPr>
      <w:spacing w:before="0" w:line="240" w:lineRule="auto"/>
      <w:ind w:right="2268"/>
      <w:contextualSpacing/>
    </w:pPr>
    <w:rPr>
      <w:sz w:val="16"/>
    </w:rPr>
  </w:style>
  <w:style w:type="character" w:customStyle="1" w:styleId="07EChartquestionwordingoptionalChar">
    <w:name w:val="07E Chart question wording (optional) Char"/>
    <w:basedOn w:val="04ABodyTextChar"/>
    <w:link w:val="07EChartquestionwordingoptional"/>
    <w:rsid w:val="00BC2DFF"/>
    <w:rPr>
      <w:rFonts w:ascii="Barlow" w:hAnsi="Barlow"/>
      <w:sz w:val="22"/>
      <w:lang w:val="en-IE"/>
    </w:rPr>
  </w:style>
  <w:style w:type="character" w:customStyle="1" w:styleId="07FChartBaseSourceoptionalChar">
    <w:name w:val="07F Chart Base &amp; Source (optional) Char"/>
    <w:basedOn w:val="04ABodyTextChar"/>
    <w:link w:val="07FChartBaseSourceoptional"/>
    <w:rsid w:val="0077136B"/>
    <w:rPr>
      <w:rFonts w:ascii="Barlow" w:hAnsi="Barlow"/>
      <w:sz w:val="16"/>
      <w:lang w:val="en-IE"/>
    </w:rPr>
  </w:style>
  <w:style w:type="character" w:styleId="UnresolvedMention">
    <w:name w:val="Unresolved Mention"/>
    <w:basedOn w:val="DefaultParagraphFont"/>
    <w:uiPriority w:val="99"/>
    <w:semiHidden/>
    <w:unhideWhenUsed/>
    <w:rsid w:val="004721BF"/>
    <w:rPr>
      <w:color w:val="605E5C"/>
      <w:shd w:val="clear" w:color="auto" w:fill="E1DFDD"/>
    </w:rPr>
  </w:style>
  <w:style w:type="paragraph" w:customStyle="1" w:styleId="05DBulletswithoutspacing2ndlevel">
    <w:name w:val="05D Bullets without spacing (2nd level)"/>
    <w:basedOn w:val="05BBullets2ndlevel"/>
    <w:link w:val="05DBulletswithoutspacing2ndlevelChar"/>
    <w:qFormat/>
    <w:rsid w:val="00E570C6"/>
    <w:pPr>
      <w:spacing w:before="0"/>
      <w:contextualSpacing/>
    </w:pPr>
  </w:style>
  <w:style w:type="paragraph" w:customStyle="1" w:styleId="06DNumberedListwithoutspacing2ndlevel">
    <w:name w:val="06D Numbered List without spacing (2nd level)"/>
    <w:basedOn w:val="06BNumberedList2ndlevel"/>
    <w:link w:val="06DNumberedListwithoutspacing2ndlevelChar"/>
    <w:qFormat/>
    <w:rsid w:val="00905C7F"/>
    <w:pPr>
      <w:spacing w:before="0"/>
      <w:contextualSpacing/>
    </w:pPr>
  </w:style>
  <w:style w:type="character" w:customStyle="1" w:styleId="05DBulletswithoutspacing2ndlevelChar">
    <w:name w:val="05D Bullets without spacing (2nd level) Char"/>
    <w:basedOn w:val="05BBullets2ndlevelChar"/>
    <w:link w:val="05DBulletswithoutspacing2ndlevel"/>
    <w:rsid w:val="00E570C6"/>
    <w:rPr>
      <w:rFonts w:ascii="Barlow" w:hAnsi="Barlow"/>
      <w:sz w:val="22"/>
      <w:lang w:val="en-IE"/>
    </w:rPr>
  </w:style>
  <w:style w:type="character" w:customStyle="1" w:styleId="06DNumberedListwithoutspacing2ndlevelChar">
    <w:name w:val="06D Numbered List without spacing (2nd level) Char"/>
    <w:basedOn w:val="06BNumberedList2ndlevelChar"/>
    <w:link w:val="06DNumberedListwithoutspacing2ndlevel"/>
    <w:rsid w:val="00905C7F"/>
    <w:rPr>
      <w:rFonts w:ascii="Barlow" w:hAnsi="Barlow"/>
      <w:sz w:val="22"/>
      <w:lang w:val="en-IE"/>
    </w:rPr>
  </w:style>
  <w:style w:type="paragraph" w:customStyle="1" w:styleId="ChapterNumber">
    <w:name w:val="Chapter Number"/>
    <w:basedOn w:val="Documenttitle"/>
    <w:link w:val="ChapterNumberChar"/>
    <w:rsid w:val="00650B83"/>
    <w:rPr>
      <w:sz w:val="200"/>
      <w:szCs w:val="200"/>
    </w:rPr>
  </w:style>
  <w:style w:type="character" w:customStyle="1" w:styleId="ChapterNumberChar">
    <w:name w:val="Chapter Number Char"/>
    <w:basedOn w:val="DocumenttitleChar"/>
    <w:link w:val="ChapterNumber"/>
    <w:rsid w:val="00650B83"/>
    <w:rPr>
      <w:rFonts w:ascii="Arial Black" w:hAnsi="Arial Black"/>
      <w:color w:val="FFFFFF" w:themeColor="background1"/>
      <w:sz w:val="200"/>
      <w:szCs w:val="200"/>
    </w:rPr>
  </w:style>
  <w:style w:type="paragraph" w:styleId="TOC9">
    <w:name w:val="toc 9"/>
    <w:basedOn w:val="Normal"/>
    <w:next w:val="Normal"/>
    <w:autoRedefine/>
    <w:uiPriority w:val="39"/>
    <w:unhideWhenUsed/>
    <w:rsid w:val="00906B5E"/>
    <w:pPr>
      <w:spacing w:after="100"/>
      <w:ind w:left="1600"/>
    </w:pPr>
  </w:style>
  <w:style w:type="paragraph" w:styleId="TOCHeading">
    <w:name w:val="TOC Heading"/>
    <w:basedOn w:val="Heading2"/>
    <w:next w:val="Normal"/>
    <w:uiPriority w:val="39"/>
    <w:unhideWhenUsed/>
    <w:qFormat/>
    <w:rsid w:val="00605960"/>
  </w:style>
  <w:style w:type="table" w:styleId="GridTable5Dark">
    <w:name w:val="Grid Table 5 Dark"/>
    <w:basedOn w:val="TableNormal"/>
    <w:uiPriority w:val="50"/>
    <w:rsid w:val="001D67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1D67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7D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DA5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DA5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DA5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DA51" w:themeFill="accent2"/>
      </w:tcPr>
    </w:tblStylePr>
    <w:tblStylePr w:type="band1Vert">
      <w:tblPr/>
      <w:tcPr>
        <w:shd w:val="clear" w:color="auto" w:fill="F3F0B9" w:themeFill="accent2" w:themeFillTint="66"/>
      </w:tcPr>
    </w:tblStylePr>
    <w:tblStylePr w:type="band1Horz">
      <w:tblPr/>
      <w:tcPr>
        <w:shd w:val="clear" w:color="auto" w:fill="F3F0B9" w:themeFill="accent2" w:themeFillTint="66"/>
      </w:tcPr>
    </w:tblStylePr>
  </w:style>
  <w:style w:type="paragraph" w:customStyle="1" w:styleId="COVERHEADING1">
    <w:name w:val="COVER HEADING 1"/>
    <w:basedOn w:val="Documenttitle"/>
    <w:link w:val="COVERHEADING1Char"/>
    <w:qFormat/>
    <w:rsid w:val="00605960"/>
    <w:rPr>
      <w:rFonts w:ascii="Barlow Black" w:hAnsi="Barlow Black"/>
    </w:rPr>
  </w:style>
  <w:style w:type="character" w:customStyle="1" w:styleId="COVERHEADING1Char">
    <w:name w:val="COVER HEADING 1 Char"/>
    <w:basedOn w:val="DocumenttitleChar"/>
    <w:link w:val="COVERHEADING1"/>
    <w:rsid w:val="00605960"/>
    <w:rPr>
      <w:rFonts w:ascii="Barlow Black" w:hAnsi="Barlow Black"/>
      <w:color w:val="FFFFFF" w:themeColor="background1"/>
      <w:sz w:val="96"/>
      <w:szCs w:val="108"/>
    </w:rPr>
  </w:style>
  <w:style w:type="paragraph" w:customStyle="1" w:styleId="CoverHeading2">
    <w:name w:val="Cover Heading 2"/>
    <w:basedOn w:val="Documentsubtitleanddate"/>
    <w:link w:val="CoverHeading2Char"/>
    <w:qFormat/>
    <w:rsid w:val="00605960"/>
    <w:rPr>
      <w:rFonts w:ascii="Barlow Black" w:hAnsi="Barlow Black"/>
    </w:rPr>
  </w:style>
  <w:style w:type="character" w:customStyle="1" w:styleId="CoverHeading2Char">
    <w:name w:val="Cover Heading 2 Char"/>
    <w:basedOn w:val="DocumentsubtitleanddateChar"/>
    <w:link w:val="CoverHeading2"/>
    <w:rsid w:val="00605960"/>
    <w:rPr>
      <w:rFonts w:ascii="Barlow Black" w:hAnsi="Barlow Black"/>
      <w:b/>
      <w:color w:val="FFFFFF" w:themeColor="background1"/>
      <w:sz w:val="40"/>
      <w:szCs w:val="108"/>
    </w:rPr>
  </w:style>
  <w:style w:type="paragraph" w:customStyle="1" w:styleId="CoverHeading3">
    <w:name w:val="Cover Heading 3"/>
    <w:basedOn w:val="Documentauthors"/>
    <w:link w:val="CoverHeading3Char"/>
    <w:qFormat/>
    <w:rsid w:val="00605960"/>
    <w:rPr>
      <w:rFonts w:ascii="Barlow" w:hAnsi="Barlow"/>
    </w:rPr>
  </w:style>
  <w:style w:type="character" w:customStyle="1" w:styleId="CoverHeading3Char">
    <w:name w:val="Cover Heading 3 Char"/>
    <w:basedOn w:val="DocumentauthorsChar"/>
    <w:link w:val="CoverHeading3"/>
    <w:rsid w:val="00605960"/>
    <w:rPr>
      <w:rFonts w:ascii="Barlow" w:hAnsi="Barlow"/>
      <w:b/>
      <w:color w:val="FFFFFF" w:themeColor="background1"/>
      <w:sz w:val="24"/>
      <w:szCs w:val="108"/>
    </w:rPr>
  </w:style>
  <w:style w:type="paragraph" w:customStyle="1" w:styleId="Details">
    <w:name w:val="Details"/>
    <w:basedOn w:val="Normal"/>
    <w:link w:val="DetailsChar"/>
    <w:qFormat/>
    <w:rsid w:val="00605960"/>
    <w:pPr>
      <w:spacing w:after="120" w:line="264" w:lineRule="auto"/>
    </w:pPr>
    <w:rPr>
      <w:rFonts w:ascii="Barlow" w:hAnsi="Barlow"/>
      <w:color w:val="FFFFFF" w:themeColor="background1"/>
    </w:rPr>
  </w:style>
  <w:style w:type="character" w:customStyle="1" w:styleId="DetailsChar">
    <w:name w:val="Details Char"/>
    <w:basedOn w:val="DefaultParagraphFont"/>
    <w:link w:val="Details"/>
    <w:rsid w:val="00605960"/>
    <w:rPr>
      <w:rFonts w:ascii="Barlow" w:hAnsi="Barlow"/>
      <w:color w:val="FFFFFF" w:themeColor="background1"/>
    </w:rPr>
  </w:style>
  <w:style w:type="paragraph" w:customStyle="1" w:styleId="Contents">
    <w:name w:val="Contents"/>
    <w:basedOn w:val="TOC1"/>
    <w:link w:val="ContentsChar"/>
    <w:qFormat/>
    <w:rsid w:val="00C4111D"/>
    <w:pPr>
      <w:ind w:left="720" w:hanging="720"/>
    </w:pPr>
    <w:rPr>
      <w:rFonts w:ascii="Barlow" w:hAnsi="Barlow"/>
      <w:color w:val="auto"/>
      <w:szCs w:val="48"/>
    </w:rPr>
  </w:style>
  <w:style w:type="character" w:customStyle="1" w:styleId="ContentsChar">
    <w:name w:val="Contents Char"/>
    <w:basedOn w:val="TOC1Char"/>
    <w:link w:val="Contents"/>
    <w:rsid w:val="00C4111D"/>
    <w:rPr>
      <w:rFonts w:ascii="Barlow" w:hAnsi="Barlow"/>
      <w:b/>
      <w:color w:val="auto"/>
      <w:sz w:val="24"/>
      <w:szCs w:val="48"/>
    </w:rPr>
  </w:style>
  <w:style w:type="paragraph" w:customStyle="1" w:styleId="Table1">
    <w:name w:val="Table 1"/>
    <w:basedOn w:val="Normal"/>
    <w:link w:val="Table1Char"/>
    <w:qFormat/>
    <w:rsid w:val="00605960"/>
    <w:rPr>
      <w:rFonts w:ascii="Barlow" w:hAnsi="Barlow"/>
      <w:b/>
      <w:bCs/>
      <w:sz w:val="22"/>
      <w:szCs w:val="22"/>
    </w:rPr>
  </w:style>
  <w:style w:type="character" w:customStyle="1" w:styleId="Table1Char">
    <w:name w:val="Table 1 Char"/>
    <w:basedOn w:val="DefaultParagraphFont"/>
    <w:link w:val="Table1"/>
    <w:rsid w:val="00605960"/>
    <w:rPr>
      <w:rFonts w:ascii="Barlow" w:hAnsi="Barlow"/>
      <w:b/>
      <w:bCs/>
      <w:sz w:val="22"/>
      <w:szCs w:val="22"/>
    </w:rPr>
  </w:style>
  <w:style w:type="paragraph" w:customStyle="1" w:styleId="ChapterHeading">
    <w:name w:val="Chapter Heading"/>
    <w:basedOn w:val="Documenttitle"/>
    <w:link w:val="ChapterHeadingChar"/>
    <w:qFormat/>
    <w:rsid w:val="00605960"/>
    <w:rPr>
      <w:rFonts w:ascii="Barlow Black" w:hAnsi="Barlow Black"/>
    </w:rPr>
  </w:style>
  <w:style w:type="character" w:customStyle="1" w:styleId="ChapterHeadingChar">
    <w:name w:val="Chapter Heading Char"/>
    <w:basedOn w:val="DocumenttitleChar"/>
    <w:link w:val="ChapterHeading"/>
    <w:rsid w:val="00605960"/>
    <w:rPr>
      <w:rFonts w:ascii="Barlow Black" w:hAnsi="Barlow Black"/>
      <w:color w:val="FFFFFF" w:themeColor="background1"/>
      <w:sz w:val="96"/>
      <w:szCs w:val="108"/>
    </w:rPr>
  </w:style>
  <w:style w:type="paragraph" w:customStyle="1" w:styleId="Chaptersubheading">
    <w:name w:val="Chapter subheading"/>
    <w:basedOn w:val="Documentsubtitleanddate"/>
    <w:link w:val="ChaptersubheadingChar"/>
    <w:qFormat/>
    <w:rsid w:val="00605960"/>
    <w:rPr>
      <w:rFonts w:ascii="Barlow Black" w:hAnsi="Barlow Black"/>
    </w:rPr>
  </w:style>
  <w:style w:type="character" w:customStyle="1" w:styleId="ChaptersubheadingChar">
    <w:name w:val="Chapter subheading Char"/>
    <w:basedOn w:val="DocumentsubtitleanddateChar"/>
    <w:link w:val="Chaptersubheading"/>
    <w:rsid w:val="00605960"/>
    <w:rPr>
      <w:rFonts w:ascii="Barlow Black" w:hAnsi="Barlow Black"/>
      <w:b/>
      <w:color w:val="FFFFFF" w:themeColor="background1"/>
      <w:sz w:val="40"/>
      <w:szCs w:val="108"/>
    </w:rPr>
  </w:style>
  <w:style w:type="paragraph" w:customStyle="1" w:styleId="Information">
    <w:name w:val="Information"/>
    <w:basedOn w:val="Normal"/>
    <w:link w:val="InformationChar"/>
    <w:qFormat/>
    <w:rsid w:val="001E01C2"/>
    <w:pPr>
      <w:spacing w:after="240" w:line="264" w:lineRule="auto"/>
      <w:ind w:right="3402"/>
    </w:pPr>
    <w:rPr>
      <w:rFonts w:ascii="Barlow Black" w:hAnsi="Barlow Black"/>
      <w:color w:val="FFFFFF" w:themeColor="background1"/>
      <w:sz w:val="48"/>
      <w:szCs w:val="48"/>
    </w:rPr>
  </w:style>
  <w:style w:type="character" w:customStyle="1" w:styleId="InformationChar">
    <w:name w:val="Information Char"/>
    <w:basedOn w:val="DefaultParagraphFont"/>
    <w:link w:val="Information"/>
    <w:rsid w:val="001E01C2"/>
    <w:rPr>
      <w:rFonts w:ascii="Barlow Black" w:hAnsi="Barlow Black"/>
      <w:color w:val="FFFFFF" w:themeColor="background1"/>
      <w:sz w:val="48"/>
      <w:szCs w:val="48"/>
    </w:rPr>
  </w:style>
  <w:style w:type="paragraph" w:customStyle="1" w:styleId="Address">
    <w:name w:val="Address"/>
    <w:basedOn w:val="Normal"/>
    <w:link w:val="AddressChar"/>
    <w:qFormat/>
    <w:rsid w:val="001E01C2"/>
    <w:pPr>
      <w:spacing w:line="264" w:lineRule="auto"/>
      <w:ind w:right="3402"/>
    </w:pPr>
    <w:rPr>
      <w:rFonts w:ascii="Barlow" w:hAnsi="Barlow"/>
      <w:color w:val="FFFFFF" w:themeColor="background1"/>
    </w:rPr>
  </w:style>
  <w:style w:type="character" w:customStyle="1" w:styleId="AddressChar">
    <w:name w:val="Address Char"/>
    <w:basedOn w:val="DefaultParagraphFont"/>
    <w:link w:val="Address"/>
    <w:rsid w:val="001E01C2"/>
    <w:rPr>
      <w:rFonts w:ascii="Barlow" w:hAnsi="Barlow"/>
      <w:color w:val="FFFFFF" w:themeColor="background1"/>
    </w:rPr>
  </w:style>
  <w:style w:type="paragraph" w:styleId="NormalWeb">
    <w:name w:val="Normal (Web)"/>
    <w:basedOn w:val="Normal"/>
    <w:uiPriority w:val="99"/>
    <w:semiHidden/>
    <w:unhideWhenUsed/>
    <w:rsid w:val="00C10D34"/>
    <w:pPr>
      <w:spacing w:before="100" w:beforeAutospacing="1" w:after="100" w:afterAutospacing="1"/>
    </w:pPr>
    <w:rPr>
      <w:rFonts w:ascii="Times New Roman" w:hAnsi="Times New Roman" w:cs="Times New Roman"/>
      <w:color w:val="auto"/>
      <w:sz w:val="24"/>
      <w:szCs w:val="24"/>
      <w:lang w:eastAsia="en-IE"/>
    </w:rPr>
  </w:style>
  <w:style w:type="character" w:styleId="Mention">
    <w:name w:val="Mention"/>
    <w:basedOn w:val="DefaultParagraphFont"/>
    <w:uiPriority w:val="99"/>
    <w:unhideWhenUsed/>
    <w:rsid w:val="005039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68662435">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7.png"/><Relationship Id="rId29" Type="http://schemas.openxmlformats.org/officeDocument/2006/relationships/hyperlink" Target="http://www.ipsosbanda.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psosbanda.i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wmf"/><Relationship Id="rId22" Type="http://schemas.openxmlformats.org/officeDocument/2006/relationships/image" Target="media/image9.png"/><Relationship Id="rId30"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PSOS (MARCH 2024)">
      <a:dk1>
        <a:srgbClr val="000000"/>
      </a:dk1>
      <a:lt1>
        <a:sysClr val="window" lastClr="FFFFFF"/>
      </a:lt1>
      <a:dk2>
        <a:srgbClr val="1DAFAD"/>
      </a:dk2>
      <a:lt2>
        <a:srgbClr val="103C50"/>
      </a:lt2>
      <a:accent1>
        <a:srgbClr val="121B5A"/>
      </a:accent1>
      <a:accent2>
        <a:srgbClr val="E2DA51"/>
      </a:accent2>
      <a:accent3>
        <a:srgbClr val="FF740F"/>
      </a:accent3>
      <a:accent4>
        <a:srgbClr val="452567"/>
      </a:accent4>
      <a:accent5>
        <a:srgbClr val="E50158"/>
      </a:accent5>
      <a:accent6>
        <a:srgbClr val="9FE5D8"/>
      </a:accent6>
      <a:hlink>
        <a:srgbClr val="2F469C"/>
      </a:hlink>
      <a:folHlink>
        <a:srgbClr val="84329B"/>
      </a:folHlink>
    </a:clrScheme>
    <a:fontScheme name="IPSOS B&amp;A">
      <a:majorFont>
        <a:latin typeface="Barlow"/>
        <a:ea typeface=""/>
        <a:cs typeface=""/>
      </a:majorFont>
      <a:minorFont>
        <a:latin typeface="Barlow Medi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noFill/>
          <a:miter lim="800000"/>
          <a:headEnd/>
          <a:tailEnd/>
        </a:ln>
      </a:spPr>
      <a:bodyPr rot="0" spcFirstLastPara="0" vertOverflow="overflow" horzOverflow="overflow" vert="horz" wrap="square" lIns="180000" tIns="144000" rIns="180000" bIns="108000" numCol="1" spcCol="0" rtlCol="0" fromWordArt="0" anchor="t" anchorCtr="0" forceAA="0" compatLnSpc="1">
        <a:prstTxWarp prst="textNoShape">
          <a:avLst/>
        </a:prstTxWarp>
        <a:spAutoFit/>
      </a:bodyPr>
      <a:lstStyle/>
    </a:spDef>
    <a:txDef>
      <a:spPr bwMode="auto">
        <a:solidFill>
          <a:schemeClr val="tx2">
            <a:lumMod val="50000"/>
          </a:schemeClr>
        </a:solidFill>
        <a:ln w="9525">
          <a:noFill/>
          <a:miter lim="800000"/>
          <a:headEnd/>
          <a:tailEnd/>
        </a:ln>
      </a:spPr>
      <a:bodyPr rot="0" vert="horz" wrap="square" lIns="180000" tIns="144000" rIns="180000" bIns="10800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07B01B65ECD745BECD9F3346AAEEEE" ma:contentTypeVersion="14" ma:contentTypeDescription="Create a new document." ma:contentTypeScope="" ma:versionID="786a9d3be6ef5686a40617caed483ce4">
  <xsd:schema xmlns:xsd="http://www.w3.org/2001/XMLSchema" xmlns:xs="http://www.w3.org/2001/XMLSchema" xmlns:p="http://schemas.microsoft.com/office/2006/metadata/properties" xmlns:ns2="782e9fc2-0629-4f66-9908-5dcb6384578c" xmlns:ns3="4d92418d-5ee0-43a1-9152-e8920d1d3c9c" targetNamespace="http://schemas.microsoft.com/office/2006/metadata/properties" ma:root="true" ma:fieldsID="33fa08b38b4a810dbad21fa99ae2dd9d" ns2:_="" ns3:_="">
    <xsd:import namespace="782e9fc2-0629-4f66-9908-5dcb6384578c"/>
    <xsd:import namespace="4d92418d-5ee0-43a1-9152-e8920d1d3c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e9fc2-0629-4f66-9908-5dcb63845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120647d-17bd-4a63-9afd-bbea8594ace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92418d-5ee0-43a1-9152-e8920d1d3c9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5f545af-843c-4915-aafe-d00eedc128e7}" ma:internalName="TaxCatchAll" ma:showField="CatchAllData" ma:web="4d92418d-5ee0-43a1-9152-e8920d1d3c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92418d-5ee0-43a1-9152-e8920d1d3c9c" xsi:nil="true"/>
    <lcf76f155ced4ddcb4097134ff3c332f xmlns="782e9fc2-0629-4f66-9908-5dcb6384578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29DB23-26A2-42D3-80D2-CC137095F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2e9fc2-0629-4f66-9908-5dcb6384578c"/>
    <ds:schemaRef ds:uri="4d92418d-5ee0-43a1-9152-e8920d1d3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F6344C-D02F-49E5-9E72-AD463D777CDB}">
  <ds:schemaRefs>
    <ds:schemaRef ds:uri="http://schemas.microsoft.com/office/2006/metadata/properties"/>
    <ds:schemaRef ds:uri="http://schemas.microsoft.com/office/infopath/2007/PartnerControls"/>
    <ds:schemaRef ds:uri="4d92418d-5ee0-43a1-9152-e8920d1d3c9c"/>
    <ds:schemaRef ds:uri="782e9fc2-0629-4f66-9908-5dcb6384578c"/>
  </ds:schemaRefs>
</ds:datastoreItem>
</file>

<file path=customXml/itemProps3.xml><?xml version="1.0" encoding="utf-8"?>
<ds:datastoreItem xmlns:ds="http://schemas.openxmlformats.org/officeDocument/2006/customXml" ds:itemID="{385C256A-E92A-4196-A935-AF1AAA302A6F}">
  <ds:schemaRefs>
    <ds:schemaRef ds:uri="http://schemas.openxmlformats.org/officeDocument/2006/bibliography"/>
  </ds:schemaRefs>
</ds:datastoreItem>
</file>

<file path=customXml/itemProps4.xml><?xml version="1.0" encoding="utf-8"?>
<ds:datastoreItem xmlns:ds="http://schemas.openxmlformats.org/officeDocument/2006/customXml" ds:itemID="{3329C213-34FE-4C1A-8BF8-225395D2598C}">
  <ds:schemaRefs>
    <ds:schemaRef ds:uri="http://schemas.microsoft.com/sharepoint/v3/contenttype/forms"/>
  </ds:schemaRefs>
</ds:datastoreItem>
</file>

<file path=docMetadata/LabelInfo.xml><?xml version="1.0" encoding="utf-8"?>
<clbl:labelList xmlns:clbl="http://schemas.microsoft.com/office/2020/mipLabelMetadata">
  <clbl:label id="{156a5f9f-8342-4d8e-b9ab-ea227bbc7319}" enabled="0" method="" siteId="{156a5f9f-8342-4d8e-b9ab-ea227bbc7319}" removed="1"/>
</clbl:labelList>
</file>

<file path=docProps/app.xml><?xml version="1.0" encoding="utf-8"?>
<Properties xmlns="http://schemas.openxmlformats.org/officeDocument/2006/extended-properties" xmlns:vt="http://schemas.openxmlformats.org/officeDocument/2006/docPropsVTypes">
  <Template>Normal.dotm</Template>
  <TotalTime>518</TotalTime>
  <Pages>12</Pages>
  <Words>1119</Words>
  <Characters>6381</Characters>
  <Application>Microsoft Office Word</Application>
  <DocSecurity>0</DocSecurity>
  <Lines>53</Lines>
  <Paragraphs>14</Paragraphs>
  <ScaleCrop>false</ScaleCrop>
  <Company>Ipsos B&amp;A</Company>
  <LinksUpToDate>false</LinksUpToDate>
  <CharactersWithSpaces>7486</CharactersWithSpaces>
  <SharedDoc>false</SharedDoc>
  <HLinks>
    <vt:vector size="48" baseType="variant">
      <vt:variant>
        <vt:i4>1179703</vt:i4>
      </vt:variant>
      <vt:variant>
        <vt:i4>35</vt:i4>
      </vt:variant>
      <vt:variant>
        <vt:i4>0</vt:i4>
      </vt:variant>
      <vt:variant>
        <vt:i4>5</vt:i4>
      </vt:variant>
      <vt:variant>
        <vt:lpwstr/>
      </vt:variant>
      <vt:variant>
        <vt:lpwstr>_Toc222146305</vt:lpwstr>
      </vt:variant>
      <vt:variant>
        <vt:i4>1179703</vt:i4>
      </vt:variant>
      <vt:variant>
        <vt:i4>32</vt:i4>
      </vt:variant>
      <vt:variant>
        <vt:i4>0</vt:i4>
      </vt:variant>
      <vt:variant>
        <vt:i4>5</vt:i4>
      </vt:variant>
      <vt:variant>
        <vt:lpwstr/>
      </vt:variant>
      <vt:variant>
        <vt:lpwstr>_Toc222146304</vt:lpwstr>
      </vt:variant>
      <vt:variant>
        <vt:i4>1179703</vt:i4>
      </vt:variant>
      <vt:variant>
        <vt:i4>26</vt:i4>
      </vt:variant>
      <vt:variant>
        <vt:i4>0</vt:i4>
      </vt:variant>
      <vt:variant>
        <vt:i4>5</vt:i4>
      </vt:variant>
      <vt:variant>
        <vt:lpwstr/>
      </vt:variant>
      <vt:variant>
        <vt:lpwstr>_Toc222146303</vt:lpwstr>
      </vt:variant>
      <vt:variant>
        <vt:i4>1179703</vt:i4>
      </vt:variant>
      <vt:variant>
        <vt:i4>20</vt:i4>
      </vt:variant>
      <vt:variant>
        <vt:i4>0</vt:i4>
      </vt:variant>
      <vt:variant>
        <vt:i4>5</vt:i4>
      </vt:variant>
      <vt:variant>
        <vt:lpwstr/>
      </vt:variant>
      <vt:variant>
        <vt:lpwstr>_Toc222146302</vt:lpwstr>
      </vt:variant>
      <vt:variant>
        <vt:i4>1179703</vt:i4>
      </vt:variant>
      <vt:variant>
        <vt:i4>14</vt:i4>
      </vt:variant>
      <vt:variant>
        <vt:i4>0</vt:i4>
      </vt:variant>
      <vt:variant>
        <vt:i4>5</vt:i4>
      </vt:variant>
      <vt:variant>
        <vt:lpwstr/>
      </vt:variant>
      <vt:variant>
        <vt:lpwstr>_Toc222146301</vt:lpwstr>
      </vt:variant>
      <vt:variant>
        <vt:i4>1179703</vt:i4>
      </vt:variant>
      <vt:variant>
        <vt:i4>8</vt:i4>
      </vt:variant>
      <vt:variant>
        <vt:i4>0</vt:i4>
      </vt:variant>
      <vt:variant>
        <vt:i4>5</vt:i4>
      </vt:variant>
      <vt:variant>
        <vt:lpwstr/>
      </vt:variant>
      <vt:variant>
        <vt:lpwstr>_Toc222146300</vt:lpwstr>
      </vt:variant>
      <vt:variant>
        <vt:i4>1769526</vt:i4>
      </vt:variant>
      <vt:variant>
        <vt:i4>2</vt:i4>
      </vt:variant>
      <vt:variant>
        <vt:i4>0</vt:i4>
      </vt:variant>
      <vt:variant>
        <vt:i4>5</vt:i4>
      </vt:variant>
      <vt:variant>
        <vt:lpwstr/>
      </vt:variant>
      <vt:variant>
        <vt:lpwstr>_Toc222146299</vt:lpwstr>
      </vt:variant>
      <vt:variant>
        <vt:i4>786507</vt:i4>
      </vt:variant>
      <vt:variant>
        <vt:i4>0</vt:i4>
      </vt:variant>
      <vt:variant>
        <vt:i4>0</vt:i4>
      </vt:variant>
      <vt:variant>
        <vt:i4>5</vt:i4>
      </vt:variant>
      <vt:variant>
        <vt:lpwstr>http://www.ipsosbanda.ie/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Ipsos B&amp;A Proposal</dc:title>
  <dc:subject>Ipsos B&amp;A Proposal</dc:subject>
  <dc:creator>Aaron Oconnor</dc:creator>
  <cp:keywords/>
  <dc:description/>
  <cp:lastModifiedBy>Maurvi Narvekar</cp:lastModifiedBy>
  <cp:revision>549</cp:revision>
  <cp:lastPrinted>2026-03-24T20:00:00Z</cp:lastPrinted>
  <dcterms:created xsi:type="dcterms:W3CDTF">2026-01-29T01:39:00Z</dcterms:created>
  <dcterms:modified xsi:type="dcterms:W3CDTF">2026-04-17T09:06:00Z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0x0101002307B01B65ECD745BECD9F3346AAEEEE</vt:lpwstr>
  </property>
  <property fmtid="{D5CDD505-2E9C-101B-9397-08002B2CF9AE}" pid="3" name="MediaServiceImageTags">
    <vt:lpwstr/>
  </property>
</Properties>
</file>